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037B6B3E" w14:textId="77777777" w:rsidR="00F61A61" w:rsidRDefault="00F61A61" w:rsidP="00F61A61">
      <w:pPr>
        <w:pStyle w:val="NormalWeb"/>
        <w:jc w:val="center"/>
        <w:rPr>
          <w:rFonts w:ascii="Calibri" w:hAnsi="Calibri"/>
          <w:b/>
          <w:sz w:val="22"/>
          <w:szCs w:val="22"/>
          <w:u w:val="single"/>
        </w:rPr>
      </w:pPr>
      <w:r w:rsidRPr="0025022F">
        <w:rPr>
          <w:rFonts w:ascii="Calibri" w:hAnsi="Calibri"/>
          <w:b/>
          <w:sz w:val="22"/>
          <w:szCs w:val="22"/>
          <w:u w:val="single"/>
        </w:rPr>
        <w:t xml:space="preserve">Acuerdo </w:t>
      </w:r>
      <w:r w:rsidR="00D37957">
        <w:rPr>
          <w:rFonts w:ascii="Calibri" w:hAnsi="Calibri"/>
          <w:b/>
          <w:sz w:val="22"/>
          <w:szCs w:val="22"/>
          <w:u w:val="single"/>
        </w:rPr>
        <w:t>de constitución de Consorcio</w:t>
      </w:r>
    </w:p>
    <w:p w14:paraId="30CDE864" w14:textId="19A8E8EC" w:rsidR="00F61A61" w:rsidRPr="009831D4" w:rsidRDefault="00F61A61" w:rsidP="00F61A61">
      <w:pPr>
        <w:pStyle w:val="NormalWeb"/>
        <w:spacing w:before="0pt" w:beforeAutospacing="0" w:after="0pt" w:afterAutospacing="0"/>
        <w:ind w:start="35.40pt"/>
        <w:jc w:val="end"/>
        <w:rPr>
          <w:rFonts w:ascii="Calibri" w:hAnsi="Calibri"/>
          <w:i/>
          <w:sz w:val="18"/>
          <w:szCs w:val="18"/>
        </w:rPr>
      </w:pPr>
      <w:r w:rsidRPr="00F61A61">
        <w:rPr>
          <w:rFonts w:ascii="Calibri" w:hAnsi="Calibri"/>
          <w:sz w:val="22"/>
          <w:szCs w:val="22"/>
        </w:rPr>
        <w:t>(</w:t>
      </w:r>
      <w:r w:rsidR="004A6F6B">
        <w:rPr>
          <w:rFonts w:ascii="Calibri" w:hAnsi="Calibri"/>
          <w:i/>
          <w:sz w:val="18"/>
          <w:szCs w:val="18"/>
        </w:rPr>
        <w:t>C</w:t>
      </w:r>
      <w:r w:rsidRPr="00F61A61">
        <w:rPr>
          <w:rFonts w:ascii="Calibri" w:hAnsi="Calibri"/>
          <w:i/>
          <w:sz w:val="18"/>
          <w:szCs w:val="18"/>
        </w:rPr>
        <w:t xml:space="preserve">ontenido mínimo a efectos del programa </w:t>
      </w:r>
      <w:r w:rsidRPr="009831D4">
        <w:rPr>
          <w:rFonts w:ascii="Calibri" w:hAnsi="Calibri"/>
          <w:i/>
          <w:sz w:val="18"/>
          <w:szCs w:val="18"/>
        </w:rPr>
        <w:t xml:space="preserve">de </w:t>
      </w:r>
      <w:r w:rsidR="00DA7564">
        <w:rPr>
          <w:rFonts w:ascii="Calibri" w:hAnsi="Calibri"/>
          <w:i/>
          <w:sz w:val="18"/>
          <w:szCs w:val="18"/>
        </w:rPr>
        <w:t>PID</w:t>
      </w:r>
      <w:r w:rsidR="0080038B">
        <w:rPr>
          <w:rFonts w:ascii="Calibri" w:hAnsi="Calibri"/>
          <w:i/>
          <w:sz w:val="18"/>
          <w:szCs w:val="18"/>
        </w:rPr>
        <w:t>COP</w:t>
      </w:r>
      <w:r w:rsidR="00EB5ED8">
        <w:rPr>
          <w:rFonts w:ascii="Calibri" w:hAnsi="Calibri"/>
          <w:i/>
          <w:sz w:val="18"/>
          <w:szCs w:val="18"/>
        </w:rPr>
        <w:t xml:space="preserve"> STEP</w:t>
      </w:r>
      <w:r w:rsidR="0080038B">
        <w:rPr>
          <w:rFonts w:ascii="Calibri" w:hAnsi="Calibri"/>
          <w:i/>
          <w:sz w:val="18"/>
          <w:szCs w:val="18"/>
        </w:rPr>
        <w:t xml:space="preserve">-CV </w:t>
      </w:r>
      <w:r w:rsidR="006C0089">
        <w:rPr>
          <w:rFonts w:ascii="Calibri" w:hAnsi="Calibri"/>
          <w:i/>
          <w:sz w:val="18"/>
          <w:szCs w:val="18"/>
        </w:rPr>
        <w:t>2026</w:t>
      </w:r>
      <w:r w:rsidR="0080038B">
        <w:rPr>
          <w:rFonts w:ascii="Calibri" w:hAnsi="Calibri"/>
          <w:i/>
          <w:sz w:val="18"/>
          <w:szCs w:val="18"/>
        </w:rPr>
        <w:t>)</w:t>
      </w:r>
      <w:r w:rsidRPr="009831D4">
        <w:rPr>
          <w:rFonts w:ascii="Calibri" w:hAnsi="Calibri"/>
          <w:i/>
          <w:sz w:val="18"/>
          <w:szCs w:val="18"/>
        </w:rPr>
        <w:t xml:space="preserve"> </w:t>
      </w:r>
    </w:p>
    <w:p w14:paraId="66590703" w14:textId="77777777" w:rsidR="00F61A61" w:rsidRPr="009831D4" w:rsidRDefault="00F61A61" w:rsidP="0080038B">
      <w:pPr>
        <w:pStyle w:val="NormalWeb"/>
        <w:spacing w:before="0pt" w:beforeAutospacing="0" w:after="0pt" w:afterAutospacing="0"/>
        <w:ind w:start="35.40pt"/>
        <w:jc w:val="end"/>
        <w:rPr>
          <w:rFonts w:ascii="Calibri" w:hAnsi="Calibri"/>
          <w:i/>
          <w:sz w:val="18"/>
          <w:szCs w:val="18"/>
        </w:rPr>
      </w:pPr>
    </w:p>
    <w:p w14:paraId="006EF142" w14:textId="77777777" w:rsidR="00F61A61" w:rsidRPr="001A778D" w:rsidRDefault="00F61A61" w:rsidP="00F61A61">
      <w:pPr>
        <w:pStyle w:val="NormalWeb"/>
        <w:jc w:val="both"/>
        <w:rPr>
          <w:rFonts w:ascii="Calibri" w:hAnsi="Calibri"/>
          <w:i/>
          <w:sz w:val="18"/>
          <w:szCs w:val="18"/>
        </w:rPr>
      </w:pPr>
    </w:p>
    <w:p w14:paraId="3B2A2B6C" w14:textId="77777777" w:rsidR="00F61A61" w:rsidRPr="001A778D" w:rsidRDefault="00F61A61" w:rsidP="00D37957">
      <w:pPr>
        <w:pStyle w:val="NormalWeb"/>
        <w:jc w:val="end"/>
        <w:rPr>
          <w:rFonts w:ascii="Calibri" w:hAnsi="Calibri"/>
          <w:i/>
          <w:sz w:val="18"/>
          <w:szCs w:val="18"/>
        </w:rPr>
      </w:pPr>
      <w:r w:rsidRPr="001A778D">
        <w:rPr>
          <w:rFonts w:ascii="Calibri" w:hAnsi="Calibri"/>
          <w:i/>
          <w:sz w:val="18"/>
          <w:szCs w:val="18"/>
        </w:rPr>
        <w:t>Lugar y fecha:</w:t>
      </w:r>
    </w:p>
    <w:p w14:paraId="5BD09BC9" w14:textId="77777777" w:rsidR="00D37957" w:rsidRDefault="00D37957" w:rsidP="00F61A61">
      <w:pPr>
        <w:pStyle w:val="NormalWeb"/>
        <w:jc w:val="center"/>
        <w:rPr>
          <w:rFonts w:ascii="Calibri" w:hAnsi="Calibri"/>
          <w:b/>
          <w:sz w:val="22"/>
          <w:szCs w:val="22"/>
        </w:rPr>
      </w:pPr>
    </w:p>
    <w:p w14:paraId="6CF5533F" w14:textId="77777777" w:rsidR="00F61A61" w:rsidRDefault="00F61A61" w:rsidP="00F61A61">
      <w:pPr>
        <w:pStyle w:val="NormalWeb"/>
        <w:jc w:val="center"/>
        <w:rPr>
          <w:rFonts w:ascii="Calibri" w:hAnsi="Calibri"/>
          <w:b/>
          <w:sz w:val="22"/>
          <w:szCs w:val="22"/>
        </w:rPr>
      </w:pPr>
      <w:r w:rsidRPr="0025022F">
        <w:rPr>
          <w:rFonts w:ascii="Calibri" w:hAnsi="Calibri"/>
          <w:b/>
          <w:sz w:val="22"/>
          <w:szCs w:val="22"/>
        </w:rPr>
        <w:t>Reunidos:</w:t>
      </w:r>
    </w:p>
    <w:p w14:paraId="1A8780F0" w14:textId="77777777" w:rsidR="00F61A61" w:rsidRPr="0025022F" w:rsidRDefault="00F61A61" w:rsidP="00F61A61">
      <w:pPr>
        <w:pStyle w:val="NormalWeb"/>
        <w:jc w:val="center"/>
        <w:rPr>
          <w:rFonts w:ascii="Calibri" w:hAnsi="Calibri"/>
          <w:b/>
          <w:sz w:val="22"/>
          <w:szCs w:val="22"/>
        </w:rPr>
      </w:pPr>
    </w:p>
    <w:p w14:paraId="5B6A4423" w14:textId="77777777" w:rsidR="00F61A61" w:rsidRPr="00D37957" w:rsidRDefault="00F61A61" w:rsidP="004F7AB6">
      <w:pPr>
        <w:pStyle w:val="NormalWeb"/>
        <w:spacing w:before="6pt" w:beforeAutospacing="0"/>
        <w:jc w:val="both"/>
        <w:rPr>
          <w:rFonts w:ascii="Calibri" w:hAnsi="Calibri"/>
          <w:i/>
          <w:sz w:val="22"/>
          <w:szCs w:val="22"/>
        </w:rPr>
      </w:pPr>
      <w:r w:rsidRPr="0025022F">
        <w:rPr>
          <w:rFonts w:ascii="Calibri" w:hAnsi="Calibri"/>
          <w:sz w:val="22"/>
          <w:szCs w:val="22"/>
        </w:rPr>
        <w:t>1.</w:t>
      </w:r>
      <w:r w:rsidR="00D37957">
        <w:rPr>
          <w:rFonts w:ascii="Calibri" w:hAnsi="Calibri"/>
          <w:sz w:val="22"/>
          <w:szCs w:val="22"/>
        </w:rPr>
        <w:t xml:space="preserve"> </w:t>
      </w:r>
      <w:r w:rsidRPr="00D37957">
        <w:rPr>
          <w:rFonts w:ascii="Calibri" w:hAnsi="Calibri"/>
          <w:i/>
          <w:sz w:val="22"/>
          <w:szCs w:val="22"/>
        </w:rPr>
        <w:t>Nombre, CIF, domicilio social, representante legal</w:t>
      </w:r>
    </w:p>
    <w:p w14:paraId="16C4E176"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2.</w:t>
      </w:r>
      <w:r w:rsidR="00F15E92">
        <w:rPr>
          <w:rFonts w:ascii="Calibri" w:hAnsi="Calibri"/>
          <w:b/>
          <w:sz w:val="22"/>
          <w:szCs w:val="22"/>
        </w:rPr>
        <w:t xml:space="preserve">  </w:t>
      </w:r>
    </w:p>
    <w:p w14:paraId="1A0A312E"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3.</w:t>
      </w:r>
    </w:p>
    <w:p w14:paraId="140D65DD"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 xml:space="preserve">4. </w:t>
      </w:r>
    </w:p>
    <w:p w14:paraId="610992F2" w14:textId="77777777" w:rsidR="00F61A61" w:rsidRPr="0025022F" w:rsidRDefault="00F61A61" w:rsidP="004F7AB6">
      <w:pPr>
        <w:pStyle w:val="NormalWeb"/>
        <w:spacing w:before="6pt" w:beforeAutospacing="0"/>
        <w:jc w:val="both"/>
        <w:rPr>
          <w:rFonts w:ascii="Calibri" w:hAnsi="Calibri"/>
          <w:sz w:val="22"/>
          <w:szCs w:val="22"/>
        </w:rPr>
      </w:pPr>
      <w:r w:rsidRPr="00F15E92">
        <w:rPr>
          <w:rFonts w:ascii="Calibri" w:hAnsi="Calibri"/>
          <w:b/>
          <w:sz w:val="22"/>
          <w:szCs w:val="22"/>
        </w:rPr>
        <w:t>5.</w:t>
      </w:r>
    </w:p>
    <w:p w14:paraId="47572894" w14:textId="77777777" w:rsidR="00F61A61" w:rsidRPr="0025022F"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Las partes, reconociéndose capacidad legal suficiente, </w:t>
      </w:r>
    </w:p>
    <w:p w14:paraId="75BC875C"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Exponen:</w:t>
      </w:r>
    </w:p>
    <w:p w14:paraId="5CA1CD34" w14:textId="77777777" w:rsidR="00F61A61" w:rsidRPr="009831D4"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I. Que es intención de </w:t>
      </w:r>
      <w:r w:rsidR="003C043A" w:rsidRPr="0025022F">
        <w:rPr>
          <w:rFonts w:ascii="Calibri" w:hAnsi="Calibri"/>
          <w:sz w:val="22"/>
          <w:szCs w:val="22"/>
        </w:rPr>
        <w:t>las partes</w:t>
      </w:r>
      <w:r w:rsidRPr="0025022F">
        <w:rPr>
          <w:rFonts w:ascii="Calibri" w:hAnsi="Calibri"/>
          <w:sz w:val="22"/>
          <w:szCs w:val="22"/>
        </w:rPr>
        <w:t xml:space="preserve"> desarrollar conjuntamente un proyecto de </w:t>
      </w:r>
      <w:r w:rsidR="008E21DD">
        <w:rPr>
          <w:rFonts w:ascii="Calibri" w:hAnsi="Calibri"/>
          <w:sz w:val="22"/>
          <w:szCs w:val="22"/>
        </w:rPr>
        <w:t xml:space="preserve">I+D </w:t>
      </w:r>
      <w:r w:rsidRPr="0025022F">
        <w:rPr>
          <w:rFonts w:ascii="Calibri" w:hAnsi="Calibri"/>
          <w:sz w:val="22"/>
          <w:szCs w:val="22"/>
        </w:rPr>
        <w:t xml:space="preserve">denominado </w:t>
      </w:r>
      <w:r w:rsidRPr="009831D4">
        <w:rPr>
          <w:rFonts w:ascii="Calibri" w:hAnsi="Calibri"/>
          <w:sz w:val="22"/>
          <w:szCs w:val="22"/>
        </w:rPr>
        <w:t>“…………</w:t>
      </w:r>
      <w:r w:rsidR="00C93983">
        <w:rPr>
          <w:rFonts w:ascii="Calibri" w:hAnsi="Calibri"/>
          <w:sz w:val="22"/>
          <w:szCs w:val="22"/>
        </w:rPr>
        <w:t>………………………………………………………………………………</w:t>
      </w:r>
      <w:r w:rsidRPr="009831D4">
        <w:rPr>
          <w:rFonts w:ascii="Calibri" w:hAnsi="Calibri"/>
          <w:sz w:val="22"/>
          <w:szCs w:val="22"/>
        </w:rPr>
        <w:t>……………”</w:t>
      </w:r>
    </w:p>
    <w:p w14:paraId="464A3C9A" w14:textId="579045E9" w:rsidR="00F61A61" w:rsidRPr="009831D4" w:rsidRDefault="00F61A61" w:rsidP="0080038B">
      <w:pPr>
        <w:pStyle w:val="NormalWeb"/>
        <w:jc w:val="both"/>
        <w:rPr>
          <w:rFonts w:ascii="Calibri" w:hAnsi="Calibri"/>
          <w:sz w:val="22"/>
          <w:szCs w:val="22"/>
        </w:rPr>
      </w:pPr>
      <w:r w:rsidRPr="009831D4">
        <w:rPr>
          <w:rFonts w:ascii="Calibri" w:hAnsi="Calibri"/>
          <w:sz w:val="22"/>
          <w:szCs w:val="22"/>
        </w:rPr>
        <w:t xml:space="preserve">II. Que para su ejecución acuerdan acudir a la convocatoria </w:t>
      </w:r>
      <w:r w:rsidR="00DA7564">
        <w:rPr>
          <w:rFonts w:ascii="Calibri" w:hAnsi="Calibri"/>
          <w:sz w:val="22"/>
          <w:szCs w:val="22"/>
        </w:rPr>
        <w:t xml:space="preserve">de </w:t>
      </w:r>
      <w:r w:rsidR="00DA7564" w:rsidRPr="00DA7564">
        <w:rPr>
          <w:rFonts w:ascii="Calibri" w:hAnsi="Calibri"/>
          <w:sz w:val="22"/>
          <w:szCs w:val="22"/>
        </w:rPr>
        <w:t xml:space="preserve">concesión de subvenciones a empresas para proyectos de I+D para el ejercicio </w:t>
      </w:r>
      <w:ins w:id="0" w:author="Autor">
        <w:r w:rsidR="006C0089">
          <w:rPr>
            <w:rFonts w:ascii="Calibri" w:hAnsi="Calibri"/>
            <w:sz w:val="22"/>
            <w:szCs w:val="22"/>
          </w:rPr>
          <w:t>2026</w:t>
        </w:r>
      </w:ins>
      <w:r w:rsidR="00DA7564" w:rsidRPr="00DA7564">
        <w:rPr>
          <w:rFonts w:ascii="Calibri" w:hAnsi="Calibri"/>
          <w:sz w:val="22"/>
          <w:szCs w:val="22"/>
        </w:rPr>
        <w:t>, con cofinanciación de la Unión Europea a través del Fondo</w:t>
      </w:r>
      <w:r w:rsidR="00DA7564">
        <w:rPr>
          <w:rFonts w:ascii="Calibri" w:hAnsi="Calibri"/>
          <w:sz w:val="22"/>
          <w:szCs w:val="22"/>
        </w:rPr>
        <w:t xml:space="preserve"> Europeo de Desarrollo Regional</w:t>
      </w:r>
      <w:r w:rsidRPr="009831D4">
        <w:rPr>
          <w:rFonts w:ascii="Calibri" w:hAnsi="Calibri"/>
          <w:sz w:val="22"/>
          <w:szCs w:val="22"/>
        </w:rPr>
        <w:t xml:space="preserve">, aprobado </w:t>
      </w:r>
      <w:r w:rsidRPr="00C93983">
        <w:rPr>
          <w:rFonts w:ascii="Calibri" w:hAnsi="Calibri"/>
          <w:sz w:val="22"/>
          <w:szCs w:val="22"/>
        </w:rPr>
        <w:t xml:space="preserve">por </w:t>
      </w:r>
      <w:r w:rsidR="009831D4" w:rsidRPr="00C93983">
        <w:rPr>
          <w:rFonts w:ascii="Calibri" w:hAnsi="Calibri"/>
          <w:sz w:val="22"/>
          <w:szCs w:val="22"/>
        </w:rPr>
        <w:t>R</w:t>
      </w:r>
      <w:r w:rsidRPr="00C93983">
        <w:rPr>
          <w:rFonts w:ascii="Calibri" w:hAnsi="Calibri"/>
          <w:sz w:val="22"/>
          <w:szCs w:val="22"/>
        </w:rPr>
        <w:t xml:space="preserve">esolución de </w:t>
      </w:r>
      <w:proofErr w:type="spellStart"/>
      <w:ins w:id="1" w:author="Autor">
        <w:r w:rsidR="006C0089">
          <w:rPr>
            <w:rFonts w:ascii="Calibri" w:hAnsi="Calibri"/>
            <w:sz w:val="22"/>
            <w:szCs w:val="22"/>
          </w:rPr>
          <w:t>xx</w:t>
        </w:r>
        <w:proofErr w:type="spellEnd"/>
        <w:r w:rsidR="006C0089">
          <w:rPr>
            <w:rFonts w:ascii="Calibri" w:hAnsi="Calibri"/>
            <w:sz w:val="22"/>
            <w:szCs w:val="22"/>
          </w:rPr>
          <w:t xml:space="preserve"> </w:t>
        </w:r>
      </w:ins>
      <w:r w:rsidR="009831D4" w:rsidRPr="00C93983">
        <w:rPr>
          <w:rFonts w:ascii="Calibri" w:hAnsi="Calibri"/>
          <w:sz w:val="22"/>
          <w:szCs w:val="22"/>
        </w:rPr>
        <w:t xml:space="preserve">de </w:t>
      </w:r>
      <w:proofErr w:type="spellStart"/>
      <w:ins w:id="2" w:author="Autor">
        <w:r w:rsidR="006C0089">
          <w:rPr>
            <w:rFonts w:ascii="Calibri" w:hAnsi="Calibri"/>
            <w:sz w:val="22"/>
            <w:szCs w:val="22"/>
          </w:rPr>
          <w:t>xxx</w:t>
        </w:r>
        <w:proofErr w:type="spellEnd"/>
        <w:r w:rsidR="006C0089" w:rsidRPr="00C93983">
          <w:rPr>
            <w:rFonts w:ascii="Calibri" w:hAnsi="Calibri"/>
            <w:sz w:val="22"/>
            <w:szCs w:val="22"/>
          </w:rPr>
          <w:t xml:space="preserve"> </w:t>
        </w:r>
      </w:ins>
      <w:r w:rsidR="009831D4" w:rsidRPr="00C93983">
        <w:rPr>
          <w:rFonts w:ascii="Calibri" w:hAnsi="Calibri"/>
          <w:sz w:val="22"/>
          <w:szCs w:val="22"/>
        </w:rPr>
        <w:t xml:space="preserve">de </w:t>
      </w:r>
      <w:ins w:id="3" w:author="Autor">
        <w:r w:rsidR="006C0089">
          <w:rPr>
            <w:rFonts w:ascii="Calibri" w:hAnsi="Calibri"/>
            <w:sz w:val="22"/>
            <w:szCs w:val="22"/>
          </w:rPr>
          <w:t>2026</w:t>
        </w:r>
      </w:ins>
      <w:r w:rsidRPr="009831D4">
        <w:rPr>
          <w:rFonts w:ascii="Calibri" w:hAnsi="Calibri"/>
          <w:sz w:val="22"/>
          <w:szCs w:val="22"/>
        </w:rPr>
        <w:t xml:space="preserve">, </w:t>
      </w:r>
      <w:r w:rsidRPr="00C776AA">
        <w:rPr>
          <w:rFonts w:ascii="Calibri" w:hAnsi="Calibri"/>
          <w:sz w:val="22"/>
          <w:szCs w:val="22"/>
        </w:rPr>
        <w:t>de</w:t>
      </w:r>
      <w:r w:rsidR="00C776AA" w:rsidRPr="00F2032F">
        <w:rPr>
          <w:rFonts w:ascii="Calibri" w:hAnsi="Calibri"/>
          <w:sz w:val="22"/>
          <w:szCs w:val="22"/>
        </w:rPr>
        <w:t xml:space="preserve"> la Presidencia del </w:t>
      </w:r>
      <w:r w:rsidRPr="00C776AA">
        <w:rPr>
          <w:rFonts w:ascii="Calibri" w:hAnsi="Calibri"/>
          <w:sz w:val="22"/>
          <w:szCs w:val="22"/>
        </w:rPr>
        <w:t>I</w:t>
      </w:r>
      <w:r w:rsidR="009831D4" w:rsidRPr="00C776AA">
        <w:rPr>
          <w:rFonts w:ascii="Calibri" w:hAnsi="Calibri"/>
          <w:sz w:val="22"/>
          <w:szCs w:val="22"/>
        </w:rPr>
        <w:t>VACE</w:t>
      </w:r>
      <w:r w:rsidR="00DA7564" w:rsidRPr="00C776AA">
        <w:rPr>
          <w:rFonts w:ascii="Calibri" w:hAnsi="Calibri"/>
          <w:sz w:val="22"/>
          <w:szCs w:val="22"/>
        </w:rPr>
        <w:t>.</w:t>
      </w:r>
    </w:p>
    <w:p w14:paraId="2903AB53" w14:textId="77777777" w:rsidR="008E21DD" w:rsidRPr="00DC4457" w:rsidRDefault="008869CC" w:rsidP="008E21DD">
      <w:pPr>
        <w:pStyle w:val="NormalWeb"/>
        <w:jc w:val="both"/>
        <w:rPr>
          <w:rFonts w:ascii="Calibri" w:hAnsi="Calibri"/>
          <w:sz w:val="22"/>
          <w:szCs w:val="22"/>
        </w:rPr>
      </w:pPr>
      <w:r w:rsidRPr="00221F8B">
        <w:rPr>
          <w:rFonts w:ascii="Calibri" w:hAnsi="Calibri"/>
          <w:sz w:val="22"/>
          <w:szCs w:val="22"/>
        </w:rPr>
        <w:t>III.</w:t>
      </w:r>
      <w:r w:rsidR="00DC4457" w:rsidRPr="00221F8B">
        <w:rPr>
          <w:rFonts w:ascii="Calibri" w:hAnsi="Calibri" w:cs="Calibri"/>
          <w:color w:val="000000"/>
          <w:sz w:val="22"/>
          <w:szCs w:val="22"/>
        </w:rPr>
        <w:t xml:space="preserve"> Que el consorcio </w:t>
      </w:r>
      <w:r w:rsidR="00EB655D" w:rsidRPr="00221F8B">
        <w:rPr>
          <w:rFonts w:ascii="Calibri" w:hAnsi="Calibri" w:cs="Calibri"/>
          <w:color w:val="000000"/>
          <w:sz w:val="22"/>
          <w:szCs w:val="22"/>
        </w:rPr>
        <w:t>puede constituir</w:t>
      </w:r>
      <w:r w:rsidR="00DC4457" w:rsidRPr="00221F8B">
        <w:rPr>
          <w:rFonts w:ascii="Calibri" w:hAnsi="Calibri" w:cs="Calibri"/>
          <w:color w:val="000000"/>
          <w:sz w:val="22"/>
          <w:szCs w:val="22"/>
        </w:rPr>
        <w:t xml:space="preserve"> una experiencia para el inicio de una cooperación y colaboración entre sus integrantes para ámbitos empresariales y, en particular, para que pueda facilitar la participación futura en convocatorias de I+D de ámbito nacional y europeo</w:t>
      </w:r>
      <w:r w:rsidR="008E21DD" w:rsidRPr="00221F8B">
        <w:rPr>
          <w:rFonts w:ascii="Calibri" w:hAnsi="Calibri"/>
          <w:sz w:val="22"/>
          <w:szCs w:val="22"/>
        </w:rPr>
        <w:t>.</w:t>
      </w:r>
      <w:r w:rsidR="008E21DD" w:rsidRPr="00DC4457">
        <w:rPr>
          <w:rFonts w:ascii="Calibri" w:hAnsi="Calibri"/>
          <w:sz w:val="22"/>
          <w:szCs w:val="22"/>
        </w:rPr>
        <w:t xml:space="preserve"> </w:t>
      </w:r>
    </w:p>
    <w:p w14:paraId="0CD05EA8" w14:textId="77777777" w:rsidR="00F61A61" w:rsidRDefault="008E21DD" w:rsidP="00F61A61">
      <w:pPr>
        <w:pStyle w:val="NormalWeb"/>
        <w:jc w:val="both"/>
        <w:rPr>
          <w:rFonts w:ascii="Calibri" w:hAnsi="Calibri"/>
          <w:sz w:val="22"/>
          <w:szCs w:val="22"/>
        </w:rPr>
      </w:pPr>
      <w:r>
        <w:rPr>
          <w:rFonts w:ascii="Calibri" w:hAnsi="Calibri"/>
          <w:sz w:val="22"/>
          <w:szCs w:val="22"/>
        </w:rPr>
        <w:t>IV</w:t>
      </w:r>
      <w:r w:rsidR="00F61A61" w:rsidRPr="0025022F">
        <w:rPr>
          <w:rFonts w:ascii="Calibri" w:hAnsi="Calibri"/>
          <w:sz w:val="22"/>
          <w:szCs w:val="22"/>
        </w:rPr>
        <w:t xml:space="preserve">. Que las partes han convenido establecer las condiciones generales y específicas de su participación en el consorcio, la elaboración de un proyecto conjunto, su presentación a la </w:t>
      </w:r>
      <w:r w:rsidR="00F61A61">
        <w:rPr>
          <w:rFonts w:ascii="Calibri" w:hAnsi="Calibri"/>
          <w:sz w:val="22"/>
          <w:szCs w:val="22"/>
        </w:rPr>
        <w:t xml:space="preserve">citada </w:t>
      </w:r>
      <w:r w:rsidR="00F61A61" w:rsidRPr="0025022F">
        <w:rPr>
          <w:rFonts w:ascii="Calibri" w:hAnsi="Calibri"/>
          <w:sz w:val="22"/>
          <w:szCs w:val="22"/>
        </w:rPr>
        <w:t>convocatoria de ayudas, y las condiciones de su ejecución en el caso de que sea aprobado.</w:t>
      </w:r>
    </w:p>
    <w:p w14:paraId="30CBFBCB" w14:textId="218AB75B" w:rsidR="00EC5702" w:rsidRDefault="00F61A61" w:rsidP="00F61A61">
      <w:pPr>
        <w:pStyle w:val="NormalWeb"/>
        <w:jc w:val="both"/>
        <w:rPr>
          <w:rFonts w:ascii="Calibri" w:hAnsi="Calibri"/>
          <w:sz w:val="22"/>
          <w:szCs w:val="22"/>
        </w:rPr>
      </w:pPr>
      <w:r>
        <w:rPr>
          <w:rFonts w:ascii="Calibri" w:hAnsi="Calibri"/>
          <w:sz w:val="22"/>
          <w:szCs w:val="22"/>
        </w:rPr>
        <w:t xml:space="preserve">V. Que se trata de </w:t>
      </w:r>
      <w:r w:rsidR="009029C3">
        <w:rPr>
          <w:rFonts w:ascii="Calibri" w:hAnsi="Calibri"/>
          <w:sz w:val="22"/>
          <w:szCs w:val="22"/>
        </w:rPr>
        <w:t xml:space="preserve">al menos dos </w:t>
      </w:r>
      <w:r>
        <w:rPr>
          <w:rFonts w:ascii="Calibri" w:hAnsi="Calibri"/>
          <w:sz w:val="22"/>
          <w:szCs w:val="22"/>
        </w:rPr>
        <w:t>empresas independientes entre sí</w:t>
      </w:r>
      <w:r w:rsidR="00EC5702">
        <w:rPr>
          <w:rFonts w:ascii="Calibri" w:hAnsi="Calibri"/>
          <w:sz w:val="22"/>
          <w:szCs w:val="22"/>
        </w:rPr>
        <w:t xml:space="preserve">, es decir, que no se encuentran </w:t>
      </w:r>
      <w:r w:rsidR="001A778D">
        <w:rPr>
          <w:rFonts w:ascii="Calibri" w:hAnsi="Calibri"/>
          <w:sz w:val="22"/>
          <w:szCs w:val="22"/>
        </w:rPr>
        <w:t>entre ellas</w:t>
      </w:r>
      <w:r w:rsidR="00B762CD">
        <w:rPr>
          <w:rFonts w:ascii="Calibri" w:hAnsi="Calibri"/>
          <w:sz w:val="22"/>
          <w:szCs w:val="22"/>
        </w:rPr>
        <w:t xml:space="preserve"> </w:t>
      </w:r>
      <w:r w:rsidR="00EC5702">
        <w:rPr>
          <w:rFonts w:ascii="Calibri" w:hAnsi="Calibri"/>
          <w:sz w:val="22"/>
          <w:szCs w:val="22"/>
        </w:rPr>
        <w:t xml:space="preserve">en ninguno de los supuestos de vinculación </w:t>
      </w:r>
      <w:r w:rsidR="003C043A">
        <w:rPr>
          <w:rFonts w:ascii="Calibri" w:hAnsi="Calibri"/>
          <w:sz w:val="22"/>
          <w:szCs w:val="22"/>
        </w:rPr>
        <w:t>previstos en</w:t>
      </w:r>
      <w:r w:rsidR="00EC5702">
        <w:rPr>
          <w:rFonts w:ascii="Calibri" w:hAnsi="Calibri"/>
          <w:sz w:val="22"/>
          <w:szCs w:val="22"/>
        </w:rPr>
        <w:t xml:space="preserve"> el artículo 68.2 del Reglamento de la Ley 38/2003, de 17 de noviembre, General de Subvenciones (BOE de 25 de julio de 2006)</w:t>
      </w:r>
      <w:r w:rsidR="009029C3">
        <w:rPr>
          <w:rFonts w:ascii="Calibri" w:hAnsi="Calibri"/>
          <w:sz w:val="22"/>
          <w:szCs w:val="22"/>
        </w:rPr>
        <w:t xml:space="preserve">, siendo al menos una de ellas pyme. </w:t>
      </w:r>
    </w:p>
    <w:p w14:paraId="1C876D65" w14:textId="1D3C4489" w:rsidR="00F61A61" w:rsidRPr="0025022F" w:rsidRDefault="00F61A61" w:rsidP="00F61A61">
      <w:pPr>
        <w:pStyle w:val="NormalWeb"/>
        <w:jc w:val="both"/>
        <w:rPr>
          <w:rFonts w:ascii="Calibri" w:hAnsi="Calibri"/>
          <w:sz w:val="22"/>
          <w:szCs w:val="22"/>
        </w:rPr>
      </w:pPr>
      <w:r>
        <w:rPr>
          <w:rFonts w:ascii="Calibri" w:hAnsi="Calibri"/>
          <w:sz w:val="22"/>
          <w:szCs w:val="22"/>
        </w:rPr>
        <w:lastRenderedPageBreak/>
        <w:t>V</w:t>
      </w:r>
      <w:r w:rsidR="008E21DD">
        <w:rPr>
          <w:rFonts w:ascii="Calibri" w:hAnsi="Calibri"/>
          <w:sz w:val="22"/>
          <w:szCs w:val="22"/>
        </w:rPr>
        <w:t>I</w:t>
      </w:r>
      <w:r>
        <w:rPr>
          <w:rFonts w:ascii="Calibri" w:hAnsi="Calibri"/>
          <w:sz w:val="22"/>
          <w:szCs w:val="22"/>
        </w:rPr>
        <w:t xml:space="preserve">. Que </w:t>
      </w:r>
      <w:r w:rsidRPr="009831D4">
        <w:rPr>
          <w:rFonts w:ascii="Calibri" w:hAnsi="Calibri"/>
          <w:sz w:val="22"/>
          <w:szCs w:val="22"/>
        </w:rPr>
        <w:t xml:space="preserve">son conocedoras y declaran reunir los requisitos establecidos </w:t>
      </w:r>
      <w:r w:rsidR="003C043A" w:rsidRPr="009831D4">
        <w:rPr>
          <w:rFonts w:ascii="Calibri" w:hAnsi="Calibri"/>
          <w:sz w:val="22"/>
          <w:szCs w:val="22"/>
        </w:rPr>
        <w:t>en la</w:t>
      </w:r>
      <w:r w:rsidRPr="009831D4">
        <w:rPr>
          <w:rFonts w:ascii="Calibri" w:hAnsi="Calibri"/>
          <w:sz w:val="22"/>
          <w:szCs w:val="22"/>
        </w:rPr>
        <w:t xml:space="preserve"> convocatoria y </w:t>
      </w:r>
      <w:r w:rsidR="003C043A" w:rsidRPr="009831D4">
        <w:rPr>
          <w:rFonts w:ascii="Calibri" w:hAnsi="Calibri"/>
          <w:sz w:val="22"/>
          <w:szCs w:val="22"/>
        </w:rPr>
        <w:t>en las</w:t>
      </w:r>
      <w:r w:rsidRPr="009831D4">
        <w:rPr>
          <w:rFonts w:ascii="Calibri" w:hAnsi="Calibri"/>
          <w:sz w:val="22"/>
          <w:szCs w:val="22"/>
        </w:rPr>
        <w:t xml:space="preserve"> bases del </w:t>
      </w:r>
      <w:r w:rsidR="009831D4" w:rsidRPr="009831D4">
        <w:rPr>
          <w:rFonts w:ascii="Calibri" w:hAnsi="Calibri"/>
          <w:sz w:val="22"/>
          <w:szCs w:val="22"/>
        </w:rPr>
        <w:t>P</w:t>
      </w:r>
      <w:r w:rsidRPr="009831D4">
        <w:rPr>
          <w:rFonts w:ascii="Calibri" w:hAnsi="Calibri"/>
          <w:sz w:val="22"/>
          <w:szCs w:val="22"/>
        </w:rPr>
        <w:t xml:space="preserve">rograma </w:t>
      </w:r>
      <w:r w:rsidR="005C7930" w:rsidRPr="009831D4">
        <w:rPr>
          <w:rFonts w:ascii="Calibri" w:hAnsi="Calibri"/>
          <w:sz w:val="22"/>
          <w:szCs w:val="22"/>
        </w:rPr>
        <w:t xml:space="preserve">de </w:t>
      </w:r>
      <w:r w:rsidR="009831D4" w:rsidRPr="009831D4">
        <w:rPr>
          <w:rFonts w:ascii="Calibri" w:hAnsi="Calibri"/>
          <w:sz w:val="22"/>
          <w:szCs w:val="22"/>
        </w:rPr>
        <w:t>I+D en C</w:t>
      </w:r>
      <w:r w:rsidR="005C7930" w:rsidRPr="009831D4">
        <w:rPr>
          <w:rFonts w:ascii="Calibri" w:hAnsi="Calibri"/>
          <w:sz w:val="22"/>
          <w:szCs w:val="22"/>
        </w:rPr>
        <w:t>ooperación</w:t>
      </w:r>
      <w:r w:rsidR="0080038B">
        <w:rPr>
          <w:rFonts w:ascii="Calibri" w:hAnsi="Calibri"/>
          <w:sz w:val="22"/>
          <w:szCs w:val="22"/>
        </w:rPr>
        <w:t xml:space="preserve"> (PIDCOP</w:t>
      </w:r>
      <w:ins w:id="4" w:author="Autor">
        <w:r w:rsidR="00EB5ED8">
          <w:rPr>
            <w:rFonts w:ascii="Calibri" w:hAnsi="Calibri"/>
            <w:sz w:val="22"/>
            <w:szCs w:val="22"/>
          </w:rPr>
          <w:t xml:space="preserve"> STEP</w:t>
        </w:r>
      </w:ins>
      <w:r w:rsidR="0080038B">
        <w:rPr>
          <w:rFonts w:ascii="Calibri" w:hAnsi="Calibri"/>
          <w:sz w:val="22"/>
          <w:szCs w:val="22"/>
        </w:rPr>
        <w:t>-CV)</w:t>
      </w:r>
      <w:r w:rsidR="005C7930" w:rsidRPr="009831D4">
        <w:rPr>
          <w:rFonts w:ascii="Calibri" w:hAnsi="Calibri"/>
          <w:sz w:val="22"/>
          <w:szCs w:val="22"/>
        </w:rPr>
        <w:t xml:space="preserve"> para el ejercicio </w:t>
      </w:r>
      <w:ins w:id="5" w:author="Autor">
        <w:r w:rsidR="006C0089">
          <w:rPr>
            <w:rFonts w:ascii="Calibri" w:hAnsi="Calibri"/>
            <w:sz w:val="22"/>
            <w:szCs w:val="22"/>
          </w:rPr>
          <w:t>2026</w:t>
        </w:r>
        <w:r w:rsidR="006C0089" w:rsidRPr="009831D4">
          <w:rPr>
            <w:rFonts w:ascii="Calibri" w:hAnsi="Calibri"/>
            <w:sz w:val="22"/>
            <w:szCs w:val="22"/>
          </w:rPr>
          <w:t xml:space="preserve"> </w:t>
        </w:r>
      </w:ins>
      <w:r w:rsidRPr="009831D4">
        <w:rPr>
          <w:rFonts w:ascii="Calibri" w:hAnsi="Calibri"/>
          <w:sz w:val="22"/>
          <w:szCs w:val="22"/>
        </w:rPr>
        <w:t>al que presentarán sus solicitudes de ayuda de forma individual, si bien con idéntica memoria</w:t>
      </w:r>
      <w:r>
        <w:rPr>
          <w:rFonts w:ascii="Calibri" w:hAnsi="Calibri"/>
          <w:sz w:val="22"/>
          <w:szCs w:val="22"/>
        </w:rPr>
        <w:t xml:space="preserve"> en la que se detallarán la</w:t>
      </w:r>
      <w:r w:rsidR="001A778D">
        <w:rPr>
          <w:rFonts w:ascii="Calibri" w:hAnsi="Calibri"/>
          <w:sz w:val="22"/>
          <w:szCs w:val="22"/>
        </w:rPr>
        <w:t>s acciones propias del proyecto y la participación de cada parte.</w:t>
      </w:r>
    </w:p>
    <w:p w14:paraId="127C7C95" w14:textId="77777777" w:rsidR="00F61A61" w:rsidRPr="00411F8E" w:rsidRDefault="00F61A61" w:rsidP="00F61A61">
      <w:pPr>
        <w:pStyle w:val="NormalWeb"/>
        <w:jc w:val="both"/>
        <w:rPr>
          <w:rFonts w:ascii="Calibri" w:hAnsi="Calibri"/>
          <w:sz w:val="22"/>
          <w:szCs w:val="22"/>
        </w:rPr>
      </w:pPr>
      <w:r w:rsidRPr="0025022F">
        <w:rPr>
          <w:rFonts w:ascii="Calibri" w:hAnsi="Calibri"/>
          <w:sz w:val="22"/>
          <w:szCs w:val="22"/>
        </w:rPr>
        <w:t>V</w:t>
      </w:r>
      <w:r>
        <w:rPr>
          <w:rFonts w:ascii="Calibri" w:hAnsi="Calibri"/>
          <w:sz w:val="22"/>
          <w:szCs w:val="22"/>
        </w:rPr>
        <w:t>I</w:t>
      </w:r>
      <w:r w:rsidR="008E21DD">
        <w:rPr>
          <w:rFonts w:ascii="Calibri" w:hAnsi="Calibri"/>
          <w:sz w:val="22"/>
          <w:szCs w:val="22"/>
        </w:rPr>
        <w:t>I</w:t>
      </w:r>
      <w:r w:rsidRPr="0025022F">
        <w:rPr>
          <w:rFonts w:ascii="Calibri" w:hAnsi="Calibri"/>
          <w:sz w:val="22"/>
          <w:szCs w:val="22"/>
        </w:rPr>
        <w:t xml:space="preserve">. Que para el desarrollo de lo expuesto anteriormente suscriben el presente Acuerdo Consorcial, </w:t>
      </w:r>
    </w:p>
    <w:p w14:paraId="4CC41F25"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Cláusulas:</w:t>
      </w:r>
    </w:p>
    <w:p w14:paraId="1AEB9F11" w14:textId="39EF1909" w:rsidR="005C7930" w:rsidRPr="009831D4" w:rsidRDefault="008A735E" w:rsidP="00F61A61">
      <w:pPr>
        <w:pStyle w:val="NormalWeb"/>
        <w:jc w:val="both"/>
        <w:rPr>
          <w:rFonts w:ascii="Calibri" w:hAnsi="Calibri"/>
          <w:sz w:val="22"/>
          <w:szCs w:val="22"/>
        </w:rPr>
      </w:pPr>
      <w:r>
        <w:rPr>
          <w:rStyle w:val="Textoennegrita"/>
          <w:rFonts w:ascii="Calibri" w:hAnsi="Calibri"/>
          <w:sz w:val="22"/>
          <w:szCs w:val="22"/>
        </w:rPr>
        <w:t>1</w:t>
      </w:r>
      <w:r w:rsidRPr="005C7930">
        <w:rPr>
          <w:rStyle w:val="Textoennegrita"/>
          <w:rFonts w:ascii="Calibri" w:hAnsi="Calibri"/>
          <w:sz w:val="22"/>
          <w:szCs w:val="22"/>
        </w:rPr>
        <w:t>.</w:t>
      </w:r>
      <w:r w:rsidR="00F61A61" w:rsidRPr="005C7930">
        <w:rPr>
          <w:rStyle w:val="Textoennegrita"/>
          <w:rFonts w:ascii="Calibri" w:hAnsi="Calibri"/>
          <w:sz w:val="22"/>
          <w:szCs w:val="22"/>
        </w:rPr>
        <w:t xml:space="preserve"> </w:t>
      </w:r>
      <w:r w:rsidR="00F61A61" w:rsidRPr="009831D4">
        <w:rPr>
          <w:rFonts w:ascii="Calibri" w:hAnsi="Calibri"/>
          <w:sz w:val="22"/>
          <w:szCs w:val="22"/>
        </w:rPr>
        <w:t xml:space="preserve">El objeto del presente acuerdo es el desarrollo </w:t>
      </w:r>
      <w:r w:rsidR="001A778D" w:rsidRPr="009831D4">
        <w:rPr>
          <w:rFonts w:ascii="Calibri" w:hAnsi="Calibri"/>
          <w:sz w:val="22"/>
          <w:szCs w:val="22"/>
        </w:rPr>
        <w:t xml:space="preserve">conjunto </w:t>
      </w:r>
      <w:r w:rsidR="00F61A61" w:rsidRPr="009831D4">
        <w:rPr>
          <w:rFonts w:ascii="Calibri" w:hAnsi="Calibri"/>
          <w:sz w:val="22"/>
          <w:szCs w:val="22"/>
        </w:rPr>
        <w:t xml:space="preserve">de un proyecto de I+D y su presentación </w:t>
      </w:r>
      <w:r w:rsidRPr="009831D4">
        <w:rPr>
          <w:rFonts w:ascii="Calibri" w:hAnsi="Calibri"/>
          <w:sz w:val="22"/>
          <w:szCs w:val="22"/>
        </w:rPr>
        <w:t>al programa</w:t>
      </w:r>
      <w:r w:rsidR="00F61A61" w:rsidRPr="009831D4">
        <w:rPr>
          <w:rFonts w:ascii="Calibri" w:hAnsi="Calibri"/>
          <w:sz w:val="22"/>
          <w:szCs w:val="22"/>
        </w:rPr>
        <w:t xml:space="preserve"> </w:t>
      </w:r>
      <w:r w:rsidRPr="009831D4">
        <w:rPr>
          <w:rFonts w:ascii="Calibri" w:hAnsi="Calibri"/>
          <w:sz w:val="22"/>
          <w:szCs w:val="22"/>
        </w:rPr>
        <w:t xml:space="preserve">de </w:t>
      </w:r>
      <w:r w:rsidR="005C7930" w:rsidRPr="009831D4">
        <w:rPr>
          <w:rFonts w:ascii="Calibri" w:hAnsi="Calibri"/>
          <w:sz w:val="22"/>
          <w:szCs w:val="22"/>
        </w:rPr>
        <w:t>I+D en cooperación</w:t>
      </w:r>
      <w:r w:rsidR="00DA7564">
        <w:rPr>
          <w:rFonts w:ascii="Calibri" w:hAnsi="Calibri"/>
          <w:sz w:val="22"/>
          <w:szCs w:val="22"/>
        </w:rPr>
        <w:t xml:space="preserve"> (PID</w:t>
      </w:r>
      <w:r w:rsidR="0080038B">
        <w:rPr>
          <w:rFonts w:ascii="Calibri" w:hAnsi="Calibri"/>
          <w:sz w:val="22"/>
          <w:szCs w:val="22"/>
        </w:rPr>
        <w:t>COP</w:t>
      </w:r>
      <w:ins w:id="6" w:author="Autor">
        <w:r w:rsidR="00EB5ED8">
          <w:rPr>
            <w:rFonts w:ascii="Calibri" w:hAnsi="Calibri"/>
            <w:sz w:val="22"/>
            <w:szCs w:val="22"/>
          </w:rPr>
          <w:t xml:space="preserve"> STEP</w:t>
        </w:r>
      </w:ins>
      <w:r w:rsidR="0080038B">
        <w:rPr>
          <w:rFonts w:ascii="Calibri" w:hAnsi="Calibri"/>
          <w:sz w:val="22"/>
          <w:szCs w:val="22"/>
        </w:rPr>
        <w:t>-CV)</w:t>
      </w:r>
      <w:r w:rsidR="005C7930" w:rsidRPr="009831D4">
        <w:rPr>
          <w:rFonts w:ascii="Calibri" w:hAnsi="Calibri"/>
          <w:sz w:val="22"/>
          <w:szCs w:val="22"/>
        </w:rPr>
        <w:t xml:space="preserve"> para el ejercicio </w:t>
      </w:r>
      <w:ins w:id="7" w:author="Autor">
        <w:r w:rsidR="006C0089">
          <w:rPr>
            <w:rFonts w:ascii="Calibri" w:hAnsi="Calibri"/>
            <w:sz w:val="22"/>
            <w:szCs w:val="22"/>
          </w:rPr>
          <w:t>2026</w:t>
        </w:r>
      </w:ins>
      <w:r w:rsidR="009831D4" w:rsidRPr="009831D4">
        <w:rPr>
          <w:rFonts w:ascii="Calibri" w:hAnsi="Calibri"/>
          <w:sz w:val="22"/>
          <w:szCs w:val="22"/>
        </w:rPr>
        <w:t>.</w:t>
      </w:r>
    </w:p>
    <w:p w14:paraId="5C4213BC" w14:textId="77777777" w:rsidR="00F61A61" w:rsidRPr="0025022F" w:rsidRDefault="008E21DD" w:rsidP="00F61A61">
      <w:pPr>
        <w:pStyle w:val="NormalWeb"/>
        <w:jc w:val="both"/>
        <w:rPr>
          <w:rFonts w:ascii="Calibri" w:hAnsi="Calibri"/>
          <w:sz w:val="22"/>
          <w:szCs w:val="22"/>
        </w:rPr>
      </w:pPr>
      <w:r>
        <w:rPr>
          <w:rFonts w:ascii="Calibri" w:hAnsi="Calibri"/>
          <w:sz w:val="22"/>
          <w:szCs w:val="22"/>
        </w:rPr>
        <w:t>2</w:t>
      </w:r>
      <w:r w:rsidR="008A735E">
        <w:rPr>
          <w:rFonts w:ascii="Calibri" w:hAnsi="Calibri"/>
          <w:sz w:val="22"/>
          <w:szCs w:val="22"/>
        </w:rPr>
        <w:t xml:space="preserve">. </w:t>
      </w:r>
      <w:r w:rsidR="00F61A61" w:rsidRPr="0025022F">
        <w:rPr>
          <w:rFonts w:ascii="Calibri" w:hAnsi="Calibri"/>
          <w:sz w:val="22"/>
          <w:szCs w:val="22"/>
        </w:rPr>
        <w:t>El consorcio carece de personalidad jurídica propia distinta de la de sus miembros</w:t>
      </w:r>
      <w:r w:rsidR="00F61A61">
        <w:rPr>
          <w:rFonts w:ascii="Calibri" w:hAnsi="Calibri"/>
          <w:sz w:val="22"/>
          <w:szCs w:val="22"/>
        </w:rPr>
        <w:t>.</w:t>
      </w:r>
    </w:p>
    <w:p w14:paraId="6DFBF4DA" w14:textId="0AAABD89" w:rsidR="00F61A61" w:rsidRPr="0025022F" w:rsidRDefault="008E21DD" w:rsidP="00F61A61">
      <w:pPr>
        <w:pStyle w:val="NormalWeb"/>
        <w:jc w:val="both"/>
        <w:rPr>
          <w:rFonts w:ascii="Calibri" w:hAnsi="Calibri"/>
          <w:sz w:val="22"/>
          <w:szCs w:val="22"/>
        </w:rPr>
      </w:pPr>
      <w:r>
        <w:rPr>
          <w:rStyle w:val="Textoennegrita"/>
          <w:rFonts w:ascii="Calibri" w:hAnsi="Calibri"/>
          <w:b w:val="0"/>
          <w:sz w:val="22"/>
          <w:szCs w:val="22"/>
        </w:rPr>
        <w:t>3</w:t>
      </w:r>
      <w:r w:rsidR="008A735E" w:rsidRPr="00EC5702">
        <w:rPr>
          <w:rStyle w:val="Textoennegrita"/>
          <w:rFonts w:ascii="Calibri" w:hAnsi="Calibri"/>
          <w:b w:val="0"/>
          <w:sz w:val="22"/>
          <w:szCs w:val="22"/>
        </w:rPr>
        <w:t xml:space="preserve">. </w:t>
      </w:r>
      <w:r w:rsidR="00F61A61" w:rsidRPr="00EC5702">
        <w:rPr>
          <w:rFonts w:ascii="Calibri" w:hAnsi="Calibri"/>
          <w:sz w:val="22"/>
          <w:szCs w:val="22"/>
        </w:rPr>
        <w:t>La</w:t>
      </w:r>
      <w:r w:rsidR="00B762CD">
        <w:rPr>
          <w:rFonts w:ascii="Calibri" w:hAnsi="Calibri"/>
          <w:sz w:val="22"/>
          <w:szCs w:val="22"/>
        </w:rPr>
        <w:t>s</w:t>
      </w:r>
      <w:r w:rsidR="00F61A61" w:rsidRPr="00EC5702">
        <w:rPr>
          <w:rFonts w:ascii="Calibri" w:hAnsi="Calibri"/>
          <w:sz w:val="22"/>
          <w:szCs w:val="22"/>
        </w:rPr>
        <w:t xml:space="preserve"> </w:t>
      </w:r>
      <w:hyperlink r:id="rId6" w:history="1">
        <w:r w:rsidR="00F61A61" w:rsidRPr="00EC5702">
          <w:rPr>
            <w:rFonts w:ascii="Calibri" w:hAnsi="Calibri"/>
            <w:sz w:val="22"/>
            <w:szCs w:val="22"/>
          </w:rPr>
          <w:t>empresas</w:t>
        </w:r>
      </w:hyperlink>
      <w:r w:rsidR="00F61A61" w:rsidRPr="00EC5702">
        <w:rPr>
          <w:rFonts w:ascii="Calibri" w:hAnsi="Calibri"/>
          <w:sz w:val="22"/>
          <w:szCs w:val="22"/>
        </w:rPr>
        <w:t xml:space="preserve"> que constituyen</w:t>
      </w:r>
      <w:r w:rsidR="00F61A61" w:rsidRPr="0025022F">
        <w:rPr>
          <w:rFonts w:ascii="Calibri" w:hAnsi="Calibri"/>
          <w:sz w:val="22"/>
          <w:szCs w:val="22"/>
        </w:rPr>
        <w:t xml:space="preserve"> este consorcio son responsables</w:t>
      </w:r>
      <w:r w:rsidR="008A735E">
        <w:rPr>
          <w:rFonts w:ascii="Calibri" w:hAnsi="Calibri"/>
          <w:sz w:val="22"/>
          <w:szCs w:val="22"/>
        </w:rPr>
        <w:t xml:space="preserve">, tanto de manera individual como de forma conjunta con el resto de participantes, </w:t>
      </w:r>
      <w:r w:rsidR="00F61A61" w:rsidRPr="0025022F">
        <w:rPr>
          <w:rFonts w:ascii="Calibri" w:hAnsi="Calibri"/>
          <w:sz w:val="22"/>
          <w:szCs w:val="22"/>
        </w:rPr>
        <w:t>de las obligaciones derivadas del desarrollo del proyecto y de su relación con el I</w:t>
      </w:r>
      <w:r w:rsidR="000B3613">
        <w:rPr>
          <w:rFonts w:ascii="Calibri" w:hAnsi="Calibri"/>
          <w:sz w:val="22"/>
          <w:szCs w:val="22"/>
        </w:rPr>
        <w:t>VACE</w:t>
      </w:r>
      <w:r w:rsidR="00F61A61" w:rsidRPr="0025022F">
        <w:rPr>
          <w:rFonts w:ascii="Calibri" w:hAnsi="Calibri"/>
          <w:sz w:val="22"/>
          <w:szCs w:val="22"/>
        </w:rPr>
        <w:t xml:space="preserve">. </w:t>
      </w:r>
      <w:r w:rsidR="008A735E">
        <w:rPr>
          <w:rFonts w:ascii="Calibri" w:hAnsi="Calibri"/>
          <w:sz w:val="22"/>
          <w:szCs w:val="22"/>
        </w:rPr>
        <w:t xml:space="preserve">Por ello, en el caso de que alguna de las empresas participantes no </w:t>
      </w:r>
      <w:r w:rsidR="001A778D">
        <w:rPr>
          <w:rFonts w:ascii="Calibri" w:hAnsi="Calibri"/>
          <w:sz w:val="22"/>
          <w:szCs w:val="22"/>
        </w:rPr>
        <w:t>obtuviera</w:t>
      </w:r>
      <w:r w:rsidR="008A735E">
        <w:rPr>
          <w:rFonts w:ascii="Calibri" w:hAnsi="Calibri"/>
          <w:sz w:val="22"/>
          <w:szCs w:val="22"/>
        </w:rPr>
        <w:t xml:space="preserve"> la condición de beneficiario o, habiéndola </w:t>
      </w:r>
      <w:r w:rsidR="001A778D">
        <w:rPr>
          <w:rFonts w:ascii="Calibri" w:hAnsi="Calibri"/>
          <w:sz w:val="22"/>
          <w:szCs w:val="22"/>
        </w:rPr>
        <w:t>obtenid</w:t>
      </w:r>
      <w:r w:rsidR="008A735E">
        <w:rPr>
          <w:rFonts w:ascii="Calibri" w:hAnsi="Calibri"/>
          <w:sz w:val="22"/>
          <w:szCs w:val="22"/>
        </w:rPr>
        <w:t>o, la perdiera en cualquier fase de desarrollo del proyecto, la ayuda será dene</w:t>
      </w:r>
      <w:r w:rsidR="001A778D">
        <w:rPr>
          <w:rFonts w:ascii="Calibri" w:hAnsi="Calibri"/>
          <w:sz w:val="22"/>
          <w:szCs w:val="22"/>
        </w:rPr>
        <w:t>gada o revocada en su totalidad, extendiéndose al resto de partícipes.</w:t>
      </w:r>
    </w:p>
    <w:p w14:paraId="75ED3C10" w14:textId="77777777" w:rsidR="00F61A61" w:rsidRDefault="008E21DD" w:rsidP="00F61A61">
      <w:pPr>
        <w:pStyle w:val="NormalWeb"/>
        <w:jc w:val="both"/>
        <w:rPr>
          <w:rFonts w:ascii="Calibri" w:hAnsi="Calibri"/>
          <w:sz w:val="22"/>
          <w:szCs w:val="22"/>
        </w:rPr>
      </w:pPr>
      <w:r>
        <w:rPr>
          <w:rFonts w:ascii="Calibri" w:hAnsi="Calibri"/>
          <w:sz w:val="22"/>
          <w:szCs w:val="22"/>
        </w:rPr>
        <w:t>4</w:t>
      </w:r>
      <w:r w:rsidR="00DB26DC">
        <w:rPr>
          <w:rFonts w:ascii="Calibri" w:hAnsi="Calibri"/>
          <w:sz w:val="22"/>
          <w:szCs w:val="22"/>
        </w:rPr>
        <w:t>. L</w:t>
      </w:r>
      <w:r w:rsidR="00F61A61">
        <w:rPr>
          <w:rFonts w:ascii="Calibri" w:hAnsi="Calibri"/>
          <w:sz w:val="22"/>
          <w:szCs w:val="22"/>
        </w:rPr>
        <w:t xml:space="preserve">a </w:t>
      </w:r>
      <w:r w:rsidR="00F61A61" w:rsidRPr="0025022F">
        <w:rPr>
          <w:rFonts w:ascii="Calibri" w:hAnsi="Calibri"/>
          <w:sz w:val="22"/>
          <w:szCs w:val="22"/>
        </w:rPr>
        <w:t xml:space="preserve">empresa   </w:t>
      </w:r>
      <w:r w:rsidR="000B3613">
        <w:rPr>
          <w:rFonts w:ascii="Calibri" w:hAnsi="Calibri"/>
          <w:sz w:val="22"/>
          <w:szCs w:val="22"/>
        </w:rPr>
        <w:t>_________________,</w:t>
      </w:r>
      <w:r w:rsidR="00F61A61">
        <w:rPr>
          <w:rFonts w:ascii="Calibri" w:hAnsi="Calibri"/>
          <w:sz w:val="22"/>
          <w:szCs w:val="22"/>
        </w:rPr>
        <w:t xml:space="preserve"> siendo la empresa con mayor participación en el proyecto, </w:t>
      </w:r>
      <w:r w:rsidR="00DB26DC">
        <w:rPr>
          <w:rFonts w:ascii="Calibri" w:hAnsi="Calibri"/>
          <w:sz w:val="22"/>
          <w:szCs w:val="22"/>
        </w:rPr>
        <w:t xml:space="preserve">entendiendo por tal la que asume la mayoría de los costes subvencionables del mismo, </w:t>
      </w:r>
      <w:r w:rsidR="00F61A61">
        <w:rPr>
          <w:rFonts w:ascii="Calibri" w:hAnsi="Calibri"/>
          <w:sz w:val="22"/>
          <w:szCs w:val="22"/>
        </w:rPr>
        <w:t xml:space="preserve">ostentará la condición del líder del consorcio con las </w:t>
      </w:r>
      <w:r w:rsidR="003C043A">
        <w:rPr>
          <w:rFonts w:ascii="Calibri" w:hAnsi="Calibri"/>
          <w:sz w:val="22"/>
          <w:szCs w:val="22"/>
        </w:rPr>
        <w:t>repercusiones que</w:t>
      </w:r>
      <w:r w:rsidR="00DB26DC">
        <w:rPr>
          <w:rFonts w:ascii="Calibri" w:hAnsi="Calibri"/>
          <w:sz w:val="22"/>
          <w:szCs w:val="22"/>
        </w:rPr>
        <w:t>, de cara a la valoración del proyecto, se recogen en los criterios de valoración del programa</w:t>
      </w:r>
      <w:r w:rsidR="00F61A61">
        <w:rPr>
          <w:rFonts w:ascii="Calibri" w:hAnsi="Calibri"/>
          <w:sz w:val="22"/>
          <w:szCs w:val="22"/>
        </w:rPr>
        <w:t xml:space="preserve">. </w:t>
      </w:r>
      <w:r w:rsidR="003C043A">
        <w:rPr>
          <w:rFonts w:ascii="Calibri" w:hAnsi="Calibri"/>
          <w:sz w:val="22"/>
          <w:szCs w:val="22"/>
        </w:rPr>
        <w:t>Asimismo,</w:t>
      </w:r>
      <w:r w:rsidR="00DB26DC">
        <w:rPr>
          <w:rFonts w:ascii="Calibri" w:hAnsi="Calibri"/>
          <w:sz w:val="22"/>
          <w:szCs w:val="22"/>
        </w:rPr>
        <w:t xml:space="preserve"> se autoriza a la empresa líder </w:t>
      </w:r>
      <w:r w:rsidR="00F61A61">
        <w:rPr>
          <w:rFonts w:ascii="Calibri" w:hAnsi="Calibri"/>
          <w:sz w:val="22"/>
          <w:szCs w:val="22"/>
        </w:rPr>
        <w:t>para actuar ante el I</w:t>
      </w:r>
      <w:r w:rsidR="000B3613">
        <w:rPr>
          <w:rFonts w:ascii="Calibri" w:hAnsi="Calibri"/>
          <w:sz w:val="22"/>
          <w:szCs w:val="22"/>
        </w:rPr>
        <w:t>VACE</w:t>
      </w:r>
      <w:r w:rsidR="00F61A61">
        <w:rPr>
          <w:rFonts w:ascii="Calibri" w:hAnsi="Calibri"/>
          <w:sz w:val="22"/>
          <w:szCs w:val="22"/>
        </w:rPr>
        <w:t xml:space="preserve"> en lo que </w:t>
      </w:r>
      <w:r w:rsidR="001A778D">
        <w:rPr>
          <w:rFonts w:ascii="Calibri" w:hAnsi="Calibri"/>
          <w:sz w:val="22"/>
          <w:szCs w:val="22"/>
        </w:rPr>
        <w:t>pudiera afectar</w:t>
      </w:r>
      <w:r w:rsidR="00F61A61">
        <w:rPr>
          <w:rFonts w:ascii="Calibri" w:hAnsi="Calibri"/>
          <w:sz w:val="22"/>
          <w:szCs w:val="22"/>
        </w:rPr>
        <w:t xml:space="preserve"> </w:t>
      </w:r>
      <w:r w:rsidR="001A778D">
        <w:rPr>
          <w:rFonts w:ascii="Calibri" w:hAnsi="Calibri"/>
          <w:sz w:val="22"/>
          <w:szCs w:val="22"/>
        </w:rPr>
        <w:t>a la parte técnica del proyecto y fuese requerida información adicional.</w:t>
      </w:r>
    </w:p>
    <w:p w14:paraId="29262F2B" w14:textId="77777777" w:rsidR="00F61A61" w:rsidRPr="00807DE5" w:rsidRDefault="008E21DD" w:rsidP="00F61A61">
      <w:pPr>
        <w:widowControl w:val="0"/>
        <w:tabs>
          <w:tab w:val="start" w:pos="21.25pt"/>
        </w:tabs>
        <w:jc w:val="both"/>
        <w:rPr>
          <w:bCs/>
          <w:color w:val="auto"/>
          <w:sz w:val="22"/>
          <w:szCs w:val="22"/>
          <w:lang w:val="es-ES_tradnl"/>
        </w:rPr>
      </w:pPr>
      <w:r>
        <w:rPr>
          <w:color w:val="auto"/>
          <w:sz w:val="22"/>
          <w:szCs w:val="22"/>
        </w:rPr>
        <w:t>5</w:t>
      </w:r>
      <w:r w:rsidR="00DB26DC">
        <w:rPr>
          <w:color w:val="auto"/>
          <w:sz w:val="22"/>
          <w:szCs w:val="22"/>
        </w:rPr>
        <w:t xml:space="preserve">. </w:t>
      </w:r>
      <w:r w:rsidR="00F61A61" w:rsidRPr="00807DE5">
        <w:rPr>
          <w:color w:val="auto"/>
          <w:sz w:val="22"/>
          <w:szCs w:val="22"/>
          <w:lang w:val="es-ES_tradnl"/>
        </w:rPr>
        <w:t>L</w:t>
      </w:r>
      <w:r w:rsidR="00F61A61">
        <w:rPr>
          <w:color w:val="auto"/>
          <w:sz w:val="22"/>
          <w:szCs w:val="22"/>
          <w:lang w:val="es-ES_tradnl"/>
        </w:rPr>
        <w:t xml:space="preserve">os suscriptores de este </w:t>
      </w:r>
      <w:r w:rsidR="00DB26DC">
        <w:rPr>
          <w:color w:val="auto"/>
          <w:sz w:val="22"/>
          <w:szCs w:val="22"/>
          <w:lang w:val="es-ES_tradnl"/>
        </w:rPr>
        <w:t>Acuerdo</w:t>
      </w:r>
      <w:r w:rsidR="00F61A61">
        <w:rPr>
          <w:color w:val="auto"/>
          <w:sz w:val="22"/>
          <w:szCs w:val="22"/>
          <w:lang w:val="es-ES_tradnl"/>
        </w:rPr>
        <w:t>, en la representación que ostentan de la</w:t>
      </w:r>
      <w:r w:rsidR="00F61A61" w:rsidRPr="00807DE5">
        <w:rPr>
          <w:color w:val="auto"/>
          <w:sz w:val="22"/>
          <w:szCs w:val="22"/>
          <w:lang w:val="es-ES_tradnl"/>
        </w:rPr>
        <w:t xml:space="preserve">s empresas </w:t>
      </w:r>
      <w:r w:rsidR="00F61A61">
        <w:rPr>
          <w:color w:val="auto"/>
          <w:sz w:val="22"/>
          <w:szCs w:val="22"/>
          <w:lang w:val="es-ES_tradnl"/>
        </w:rPr>
        <w:t xml:space="preserve">integrantes, </w:t>
      </w:r>
      <w:r w:rsidR="00F61A61" w:rsidRPr="00807DE5">
        <w:rPr>
          <w:color w:val="auto"/>
          <w:sz w:val="22"/>
          <w:szCs w:val="22"/>
          <w:lang w:val="es-ES_tradnl"/>
        </w:rPr>
        <w:t xml:space="preserve">prestan su consentimiento para que </w:t>
      </w:r>
      <w:r w:rsidR="003C043A">
        <w:rPr>
          <w:color w:val="auto"/>
          <w:sz w:val="22"/>
          <w:szCs w:val="22"/>
          <w:lang w:val="es-ES_tradnl"/>
        </w:rPr>
        <w:t xml:space="preserve">los </w:t>
      </w:r>
      <w:r w:rsidR="003C043A" w:rsidRPr="00807DE5">
        <w:rPr>
          <w:color w:val="auto"/>
          <w:sz w:val="22"/>
          <w:szCs w:val="22"/>
          <w:lang w:val="es-ES_tradnl"/>
        </w:rPr>
        <w:t>datos</w:t>
      </w:r>
      <w:r w:rsidR="00F61A61" w:rsidRPr="00807DE5">
        <w:rPr>
          <w:color w:val="auto"/>
          <w:sz w:val="22"/>
          <w:szCs w:val="22"/>
          <w:lang w:val="es-ES_tradnl"/>
        </w:rPr>
        <w:t xml:space="preserve"> </w:t>
      </w:r>
      <w:r w:rsidR="00F61A61">
        <w:rPr>
          <w:color w:val="auto"/>
          <w:sz w:val="22"/>
          <w:szCs w:val="22"/>
          <w:lang w:val="es-ES_tradnl"/>
        </w:rPr>
        <w:t xml:space="preserve">relativos a las </w:t>
      </w:r>
      <w:r w:rsidR="00DB26DC">
        <w:rPr>
          <w:color w:val="auto"/>
          <w:sz w:val="22"/>
          <w:szCs w:val="22"/>
          <w:lang w:val="es-ES_tradnl"/>
        </w:rPr>
        <w:t>mismas</w:t>
      </w:r>
      <w:r w:rsidR="00F61A61">
        <w:rPr>
          <w:color w:val="auto"/>
          <w:sz w:val="22"/>
          <w:szCs w:val="22"/>
          <w:lang w:val="es-ES_tradnl"/>
        </w:rPr>
        <w:t xml:space="preserve"> </w:t>
      </w:r>
      <w:r w:rsidR="00F61A61" w:rsidRPr="00807DE5">
        <w:rPr>
          <w:color w:val="auto"/>
          <w:sz w:val="22"/>
          <w:szCs w:val="22"/>
          <w:lang w:val="es-ES_tradnl"/>
        </w:rPr>
        <w:t>sean plasmados en las respectivas memorias técnicas</w:t>
      </w:r>
      <w:r w:rsidR="00DB26DC">
        <w:rPr>
          <w:color w:val="auto"/>
          <w:sz w:val="22"/>
          <w:szCs w:val="22"/>
          <w:lang w:val="es-ES_tradnl"/>
        </w:rPr>
        <w:t xml:space="preserve"> que forman parte integrante de la solicitud</w:t>
      </w:r>
      <w:r w:rsidR="00CC62E4">
        <w:rPr>
          <w:color w:val="auto"/>
          <w:sz w:val="22"/>
          <w:szCs w:val="22"/>
          <w:lang w:val="es-ES_tradnl"/>
        </w:rPr>
        <w:t xml:space="preserve"> y son </w:t>
      </w:r>
      <w:r w:rsidR="00F61A61">
        <w:rPr>
          <w:color w:val="auto"/>
          <w:sz w:val="22"/>
          <w:szCs w:val="22"/>
          <w:lang w:val="es-ES_tradnl"/>
        </w:rPr>
        <w:t>de obligada entrega en el I</w:t>
      </w:r>
      <w:r w:rsidR="000B3613">
        <w:rPr>
          <w:color w:val="auto"/>
          <w:sz w:val="22"/>
          <w:szCs w:val="22"/>
          <w:lang w:val="es-ES_tradnl"/>
        </w:rPr>
        <w:t>VACE</w:t>
      </w:r>
      <w:r w:rsidR="00F61A61" w:rsidRPr="00807DE5">
        <w:rPr>
          <w:color w:val="auto"/>
          <w:sz w:val="22"/>
          <w:szCs w:val="22"/>
          <w:lang w:val="es-ES_tradnl"/>
        </w:rPr>
        <w:t xml:space="preserve">, así como para que cualquier incidencia individual que pueda afectar a la viabilidad del proyecto sea comunicada </w:t>
      </w:r>
      <w:r w:rsidR="00DB26DC">
        <w:rPr>
          <w:color w:val="auto"/>
          <w:sz w:val="22"/>
          <w:szCs w:val="22"/>
          <w:lang w:val="es-ES_tradnl"/>
        </w:rPr>
        <w:t>por el I</w:t>
      </w:r>
      <w:r w:rsidR="000B3613">
        <w:rPr>
          <w:color w:val="auto"/>
          <w:sz w:val="22"/>
          <w:szCs w:val="22"/>
          <w:lang w:val="es-ES_tradnl"/>
        </w:rPr>
        <w:t>VACE</w:t>
      </w:r>
      <w:r w:rsidR="00DB26DC">
        <w:rPr>
          <w:color w:val="auto"/>
          <w:sz w:val="22"/>
          <w:szCs w:val="22"/>
          <w:lang w:val="es-ES_tradnl"/>
        </w:rPr>
        <w:t xml:space="preserve"> </w:t>
      </w:r>
      <w:r w:rsidR="00F61A61" w:rsidRPr="00807DE5">
        <w:rPr>
          <w:color w:val="auto"/>
          <w:sz w:val="22"/>
          <w:szCs w:val="22"/>
          <w:lang w:val="es-ES_tradnl"/>
        </w:rPr>
        <w:t>al resto de partícipes.</w:t>
      </w:r>
    </w:p>
    <w:p w14:paraId="38EC5A1D" w14:textId="77777777" w:rsidR="00CC62E4" w:rsidRDefault="008E21DD" w:rsidP="00F61A61">
      <w:pPr>
        <w:pStyle w:val="NormalWeb"/>
        <w:jc w:val="both"/>
        <w:rPr>
          <w:rFonts w:ascii="Calibri" w:hAnsi="Calibri"/>
          <w:sz w:val="22"/>
          <w:szCs w:val="22"/>
        </w:rPr>
      </w:pPr>
      <w:r>
        <w:rPr>
          <w:rFonts w:ascii="Calibri" w:hAnsi="Calibri"/>
          <w:sz w:val="22"/>
          <w:szCs w:val="22"/>
        </w:rPr>
        <w:t>6</w:t>
      </w:r>
      <w:r w:rsidR="00CC62E4">
        <w:rPr>
          <w:rFonts w:ascii="Calibri" w:hAnsi="Calibri"/>
          <w:sz w:val="22"/>
          <w:szCs w:val="22"/>
        </w:rPr>
        <w:t xml:space="preserve">. El proyecto se desarrollará en los términos indicados en la memoria que forma parte de cada una de las solicitudes, si bien, por la naturaleza del programa, aquéllas serán de idéntico contenido. </w:t>
      </w:r>
    </w:p>
    <w:p w14:paraId="5E49EE0A" w14:textId="77777777" w:rsidR="004A6F6B" w:rsidRPr="0080038B" w:rsidRDefault="008E21DD" w:rsidP="00F61A61">
      <w:pPr>
        <w:pStyle w:val="NormalWeb"/>
        <w:jc w:val="both"/>
        <w:rPr>
          <w:rFonts w:ascii="Calibri" w:hAnsi="Calibri"/>
          <w:sz w:val="22"/>
          <w:szCs w:val="22"/>
        </w:rPr>
      </w:pPr>
      <w:r w:rsidRPr="0080038B">
        <w:rPr>
          <w:rFonts w:ascii="Calibri" w:hAnsi="Calibri"/>
          <w:sz w:val="22"/>
          <w:szCs w:val="22"/>
        </w:rPr>
        <w:t>7</w:t>
      </w:r>
      <w:r w:rsidR="00CC62E4" w:rsidRPr="0080038B">
        <w:rPr>
          <w:rFonts w:ascii="Calibri" w:hAnsi="Calibri"/>
          <w:sz w:val="22"/>
          <w:szCs w:val="22"/>
        </w:rPr>
        <w:t>. Los datos relativos a la descripción de las actividades a desarrollar por cada empresa participante, presupuesto del proyecto, dist</w:t>
      </w:r>
      <w:r w:rsidR="001A778D" w:rsidRPr="0080038B">
        <w:rPr>
          <w:rFonts w:ascii="Calibri" w:hAnsi="Calibri"/>
          <w:sz w:val="22"/>
          <w:szCs w:val="22"/>
        </w:rPr>
        <w:t xml:space="preserve">ribución de resultados, </w:t>
      </w:r>
      <w:proofErr w:type="spellStart"/>
      <w:r w:rsidR="001A778D" w:rsidRPr="0080038B">
        <w:rPr>
          <w:rFonts w:ascii="Calibri" w:hAnsi="Calibri"/>
          <w:sz w:val="22"/>
          <w:szCs w:val="22"/>
        </w:rPr>
        <w:t>etc</w:t>
      </w:r>
      <w:proofErr w:type="spellEnd"/>
      <w:r w:rsidR="001A778D" w:rsidRPr="0080038B">
        <w:rPr>
          <w:rFonts w:ascii="Calibri" w:hAnsi="Calibri"/>
          <w:sz w:val="22"/>
          <w:szCs w:val="22"/>
        </w:rPr>
        <w:t>… serán los que conste</w:t>
      </w:r>
      <w:r w:rsidR="00CC62E4" w:rsidRPr="0080038B">
        <w:rPr>
          <w:rFonts w:ascii="Calibri" w:hAnsi="Calibri"/>
          <w:sz w:val="22"/>
          <w:szCs w:val="22"/>
        </w:rPr>
        <w:t xml:space="preserve">n en las </w:t>
      </w:r>
      <w:r w:rsidR="003C043A" w:rsidRPr="0080038B">
        <w:rPr>
          <w:rFonts w:ascii="Calibri" w:hAnsi="Calibri"/>
          <w:sz w:val="22"/>
          <w:szCs w:val="22"/>
        </w:rPr>
        <w:t>memorias técnicas</w:t>
      </w:r>
      <w:r w:rsidR="00CC62E4" w:rsidRPr="0080038B">
        <w:rPr>
          <w:rFonts w:ascii="Calibri" w:hAnsi="Calibri"/>
          <w:sz w:val="22"/>
          <w:szCs w:val="22"/>
        </w:rPr>
        <w:t xml:space="preserve"> presentadas junto con </w:t>
      </w:r>
      <w:r w:rsidR="00EC5702" w:rsidRPr="0080038B">
        <w:rPr>
          <w:rFonts w:ascii="Calibri" w:hAnsi="Calibri"/>
          <w:sz w:val="22"/>
          <w:szCs w:val="22"/>
        </w:rPr>
        <w:t>las distintas solicitudes de ayuda.</w:t>
      </w:r>
    </w:p>
    <w:p w14:paraId="553DD7DD"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 xml:space="preserve">Queda a la voluntad de las partes consignar en este Acuerdo los datos relativos a la </w:t>
      </w:r>
    </w:p>
    <w:p w14:paraId="408F1825" w14:textId="77777777" w:rsidR="004A6F6B" w:rsidRPr="0080038B" w:rsidRDefault="00EC5702"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denominación</w:t>
      </w:r>
      <w:r w:rsidR="004A6F6B" w:rsidRPr="0080038B">
        <w:rPr>
          <w:rFonts w:ascii="Calibri" w:hAnsi="Calibri"/>
          <w:i/>
          <w:sz w:val="18"/>
          <w:szCs w:val="18"/>
        </w:rPr>
        <w:t xml:space="preserve">, domicilio, órganos de administración y representación del consorcio, duración </w:t>
      </w:r>
    </w:p>
    <w:p w14:paraId="4C9E1BA2"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del mismo, jurisdicción o cualquier otro pacto que consideren oportuno.</w:t>
      </w:r>
    </w:p>
    <w:p w14:paraId="6896E7AC" w14:textId="77777777" w:rsidR="00EC5702" w:rsidRPr="0080038B" w:rsidRDefault="00EC5702" w:rsidP="00F61A61">
      <w:pPr>
        <w:jc w:val="both"/>
        <w:rPr>
          <w:rFonts w:ascii="Arial Narrow" w:hAnsi="Arial Narrow"/>
          <w:color w:val="auto"/>
        </w:rPr>
      </w:pPr>
    </w:p>
    <w:p w14:paraId="004298D1" w14:textId="77777777" w:rsidR="00F61A61" w:rsidRPr="0080038B" w:rsidRDefault="00F61A61" w:rsidP="00F61A61">
      <w:pPr>
        <w:jc w:val="both"/>
        <w:rPr>
          <w:color w:val="auto"/>
          <w:sz w:val="22"/>
          <w:szCs w:val="22"/>
        </w:rPr>
      </w:pPr>
      <w:r w:rsidRPr="0080038B">
        <w:rPr>
          <w:color w:val="auto"/>
          <w:sz w:val="22"/>
          <w:szCs w:val="22"/>
        </w:rPr>
        <w:t>Y en prueba de conformidad y habiendo leído el presente acuerdo las partes, encontrándolo conforme, lo firman en lugar y fecha indicados en el encabezamiento.</w:t>
      </w:r>
    </w:p>
    <w:p w14:paraId="15ED298C" w14:textId="77777777" w:rsidR="00D37957" w:rsidRPr="0080038B" w:rsidRDefault="00D37957">
      <w:pPr>
        <w:rPr>
          <w:color w:val="auto"/>
        </w:rPr>
      </w:pPr>
    </w:p>
    <w:p w14:paraId="465FAC5D" w14:textId="77777777" w:rsidR="00D37957" w:rsidRPr="0080038B" w:rsidRDefault="00D37957">
      <w:pPr>
        <w:rPr>
          <w:i/>
          <w:color w:val="auto"/>
        </w:rPr>
      </w:pPr>
      <w:r w:rsidRPr="0080038B">
        <w:rPr>
          <w:i/>
          <w:color w:val="auto"/>
        </w:rPr>
        <w:t>(firmas)</w:t>
      </w:r>
    </w:p>
    <w:sectPr w:rsidR="00D37957" w:rsidRPr="0080038B">
      <w:pgSz w:w="595.30pt" w:h="841.90pt"/>
      <w:pgMar w:top="70.85pt" w:right="85.05pt" w:bottom="70.85pt" w:left="85.05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4F92A5E8" w14:textId="77777777" w:rsidR="00AC4DFF" w:rsidRDefault="00AC4DFF" w:rsidP="00AD37BD">
      <w:r>
        <w:separator/>
      </w:r>
    </w:p>
  </w:endnote>
  <w:endnote w:type="continuationSeparator" w:id="0">
    <w:p w14:paraId="662DE547" w14:textId="77777777" w:rsidR="00AC4DFF" w:rsidRDefault="00AC4DFF" w:rsidP="00AD37B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Arial Narrow">
    <w:panose1 w:val="020B0606020202030204"/>
    <w:charset w:characterSet="iso-8859-1"/>
    <w:family w:val="swiss"/>
    <w:pitch w:val="variable"/>
    <w:sig w:usb0="00000287" w:usb1="00000800" w:usb2="00000000" w:usb3="00000000" w:csb0="0000009F" w:csb1="00000000"/>
  </w:font>
  <w:font w:name="Calibri Light">
    <w:panose1 w:val="020F03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6E87E64B" w14:textId="77777777" w:rsidR="00AC4DFF" w:rsidRDefault="00AC4DFF" w:rsidP="00AD37BD">
      <w:r>
        <w:separator/>
      </w:r>
    </w:p>
  </w:footnote>
  <w:footnote w:type="continuationSeparator" w:id="0">
    <w:p w14:paraId="3F03BFFF" w14:textId="77777777" w:rsidR="00AC4DFF" w:rsidRDefault="00AC4DFF" w:rsidP="00AD37BD">
      <w:r>
        <w:continuationSeparator/>
      </w:r>
    </w:p>
  </w:footnote>
</w:footnote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A61"/>
    <w:rsid w:val="00062EAA"/>
    <w:rsid w:val="000B3613"/>
    <w:rsid w:val="00116124"/>
    <w:rsid w:val="00131B5E"/>
    <w:rsid w:val="001A778D"/>
    <w:rsid w:val="001E071E"/>
    <w:rsid w:val="00221F8B"/>
    <w:rsid w:val="0025237E"/>
    <w:rsid w:val="003C043A"/>
    <w:rsid w:val="004075BC"/>
    <w:rsid w:val="004A6F6B"/>
    <w:rsid w:val="004B48E8"/>
    <w:rsid w:val="004C10BB"/>
    <w:rsid w:val="004C30B7"/>
    <w:rsid w:val="004F7AB6"/>
    <w:rsid w:val="00530160"/>
    <w:rsid w:val="0059107B"/>
    <w:rsid w:val="005B4623"/>
    <w:rsid w:val="005C7930"/>
    <w:rsid w:val="00695D6C"/>
    <w:rsid w:val="006C0089"/>
    <w:rsid w:val="006C7C30"/>
    <w:rsid w:val="00702F7D"/>
    <w:rsid w:val="00725036"/>
    <w:rsid w:val="0072752A"/>
    <w:rsid w:val="007A26ED"/>
    <w:rsid w:val="0080038B"/>
    <w:rsid w:val="00811808"/>
    <w:rsid w:val="00820B88"/>
    <w:rsid w:val="00884487"/>
    <w:rsid w:val="008869CC"/>
    <w:rsid w:val="0089765E"/>
    <w:rsid w:val="008A735E"/>
    <w:rsid w:val="008E21DD"/>
    <w:rsid w:val="009029C3"/>
    <w:rsid w:val="00917081"/>
    <w:rsid w:val="00934C6F"/>
    <w:rsid w:val="009831D4"/>
    <w:rsid w:val="009D46E4"/>
    <w:rsid w:val="00A44A1E"/>
    <w:rsid w:val="00AC4DFF"/>
    <w:rsid w:val="00AD37BD"/>
    <w:rsid w:val="00B577ED"/>
    <w:rsid w:val="00B762CD"/>
    <w:rsid w:val="00C776AA"/>
    <w:rsid w:val="00C93983"/>
    <w:rsid w:val="00CC62E4"/>
    <w:rsid w:val="00D37957"/>
    <w:rsid w:val="00DA7564"/>
    <w:rsid w:val="00DB26DC"/>
    <w:rsid w:val="00DC4457"/>
    <w:rsid w:val="00DF36BF"/>
    <w:rsid w:val="00E27F06"/>
    <w:rsid w:val="00E426EF"/>
    <w:rsid w:val="00EB5ED8"/>
    <w:rsid w:val="00EB655D"/>
    <w:rsid w:val="00EC5702"/>
    <w:rsid w:val="00F15E92"/>
    <w:rsid w:val="00F2032F"/>
    <w:rsid w:val="00F61A61"/>
    <w:rsid w:val="00F96F1F"/>
    <w:rsid w:val="00FC217B"/>
    <w:rsid w:val="00FE28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A0FFA3E"/>
  <w15:chartTrackingRefBase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A61"/>
    <w:rPr>
      <w:rFonts w:ascii="Calibri" w:hAnsi="Calibri" w:cs="Arial"/>
      <w:color w:val="FF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styleId="NormalWeb">
    <w:name w:val="Normal (Web)"/>
    <w:basedOn w:val="Normal"/>
    <w:rsid w:val="00F61A61"/>
    <w:pPr>
      <w:spacing w:before="5pt" w:beforeAutospacing="1" w:after="5pt" w:afterAutospacing="1"/>
    </w:pPr>
    <w:rPr>
      <w:rFonts w:ascii="Times New Roman" w:hAnsi="Times New Roman" w:cs="Times New Roman"/>
      <w:color w:val="auto"/>
    </w:rPr>
  </w:style>
  <w:style w:type="character" w:styleId="Textoennegrita">
    <w:name w:val="Strong"/>
    <w:qFormat/>
    <w:rsid w:val="00F61A61"/>
    <w:rPr>
      <w:b/>
      <w:bCs/>
    </w:rPr>
  </w:style>
  <w:style w:type="paragraph" w:styleId="Textodeglobo">
    <w:name w:val="Balloon Text"/>
    <w:basedOn w:val="Normal"/>
    <w:semiHidden/>
    <w:rsid w:val="00EC5702"/>
    <w:rPr>
      <w:rFonts w:ascii="Tahoma" w:hAnsi="Tahoma" w:cs="Tahoma"/>
      <w:sz w:val="16"/>
      <w:szCs w:val="16"/>
    </w:rPr>
  </w:style>
  <w:style w:type="paragraph" w:styleId="Encabezado">
    <w:name w:val="header"/>
    <w:basedOn w:val="Normal"/>
    <w:link w:val="EncabezadoCar"/>
    <w:rsid w:val="00AD37BD"/>
    <w:pPr>
      <w:tabs>
        <w:tab w:val="center" w:pos="212.60pt"/>
        <w:tab w:val="end" w:pos="425.20pt"/>
      </w:tabs>
    </w:pPr>
  </w:style>
  <w:style w:type="character" w:customStyle="1" w:styleId="EncabezadoCar">
    <w:name w:val="Encabezado Car"/>
    <w:basedOn w:val="Fuentedeprrafopredeter"/>
    <w:link w:val="Encabezado"/>
    <w:rsid w:val="00AD37BD"/>
    <w:rPr>
      <w:rFonts w:ascii="Calibri" w:hAnsi="Calibri" w:cs="Arial"/>
      <w:color w:val="FF0000"/>
      <w:sz w:val="24"/>
      <w:szCs w:val="24"/>
    </w:rPr>
  </w:style>
  <w:style w:type="paragraph" w:styleId="Piedepgina">
    <w:name w:val="footer"/>
    <w:basedOn w:val="Normal"/>
    <w:link w:val="PiedepginaCar"/>
    <w:rsid w:val="00AD37BD"/>
    <w:pPr>
      <w:tabs>
        <w:tab w:val="center" w:pos="212.60pt"/>
        <w:tab w:val="end" w:pos="425.20pt"/>
      </w:tabs>
    </w:pPr>
  </w:style>
  <w:style w:type="character" w:customStyle="1" w:styleId="PiedepginaCar">
    <w:name w:val="Pie de página Car"/>
    <w:basedOn w:val="Fuentedeprrafopredeter"/>
    <w:link w:val="Piedepgina"/>
    <w:rsid w:val="00AD37BD"/>
    <w:rPr>
      <w:rFonts w:ascii="Calibri" w:hAnsi="Calibri" w:cs="Arial"/>
      <w:color w:val="FF0000"/>
      <w:sz w:val="24"/>
      <w:szCs w:val="24"/>
    </w:rPr>
  </w:style>
  <w:style w:type="paragraph" w:styleId="Revisin">
    <w:name w:val="Revision"/>
    <w:hidden/>
    <w:uiPriority w:val="99"/>
    <w:semiHidden/>
    <w:rsid w:val="004C10BB"/>
    <w:rPr>
      <w:rFonts w:ascii="Calibri" w:hAnsi="Calibri" w:cs="Arial"/>
      <w:color w:val="FF0000"/>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purl.oclc.org/ooxml/officeDocument/relationships/theme" Target="theme/theme1.xml"/><Relationship Id="rId3" Type="http://purl.oclc.org/ooxml/officeDocument/relationships/webSettings" Target="webSettings.xml"/><Relationship Id="rId7" Type="http://purl.oclc.org/ooxml/officeDocument/relationships/fontTable" Target="fontTable.xml"/><Relationship Id="rId2" Type="http://purl.oclc.org/ooxml/officeDocument/relationships/settings" Target="settings.xml"/><Relationship Id="rId1" Type="http://purl.oclc.org/ooxml/officeDocument/relationships/styles" Target="styles.xml"/><Relationship Id="rId6" Type="http://purl.oclc.org/ooxml/officeDocument/relationships/hyperlink" Target="http://www.gerencie.com/persona-juridica.html" TargetMode="External"/><Relationship Id="rId5" Type="http://purl.oclc.org/ooxml/officeDocument/relationships/endnotes" Target="endnotes.xml"/><Relationship Id="rId4" Type="http://purl.oclc.org/ooxml/officeDocument/relationships/footnotes" Target="footnotes.xml"/></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0</TotalTime>
  <Pages>2</Pages>
  <Words>731</Words>
  <Characters>4022</Characters>
  <Application>Microsoft Office Word</Application>
  <DocSecurity>0</DocSecurity>
  <Lines>33</Lines>
  <Paragraphs>9</Paragraphs>
  <ScaleCrop>false</ScaleCrop>
  <Company/>
  <LinksUpToDate>false</LinksUpToDate>
  <CharactersWithSpaces>4744</CharactersWithSpaces>
  <SharedDoc>false</SharedDoc>
  <HLinks>
    <vt:vector size="6" baseType="variant">
      <vt:variant>
        <vt:i4>1245201</vt:i4>
      </vt:variant>
      <vt:variant>
        <vt:i4>0</vt:i4>
      </vt:variant>
      <vt:variant>
        <vt:i4>0</vt:i4>
      </vt:variant>
      <vt:variant>
        <vt:i4>5</vt:i4>
      </vt:variant>
      <vt:variant>
        <vt:lpwstr>http://www.gerencie.com/persona-juridica.html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2023-01-24T11:12:00Z</dcterms:created>
  <dcterms:modified xsi:type="dcterms:W3CDTF">2026-01-26T17:05:00Z</dcterms:modified>
</cp:coreProperties>
</file>