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7CFDBF0C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0C762C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193F119C" w14:textId="77777777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 A LA CONTRATACIÓN DE JÓVENES</w:t>
      </w:r>
    </w:p>
    <w:p w14:paraId="67954E2B" w14:textId="43DFF7B2" w:rsidR="00851E53" w:rsidRDefault="00851E53" w:rsidP="00851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 PARA LA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INTERNACIONALIZACIÓN </w:t>
      </w: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 xml:space="preserve">LAS PYMES </w:t>
      </w:r>
      <w:r w:rsidR="008C00B1" w:rsidRPr="008C00B1">
        <w:rPr>
          <w:rFonts w:ascii="Verdana" w:eastAsia="Verdana" w:hAnsi="Verdana"/>
          <w:b/>
          <w:bCs/>
          <w:color w:val="0070C0"/>
          <w:kern w:val="24"/>
        </w:rPr>
        <w:t xml:space="preserve">Y ENTIDADES </w:t>
      </w:r>
      <w:r w:rsidRPr="006B0E81">
        <w:rPr>
          <w:rFonts w:ascii="Verdana" w:eastAsia="Verdana" w:hAnsi="Verdana"/>
          <w:b/>
          <w:bCs/>
          <w:color w:val="0070C0"/>
          <w:kern w:val="24"/>
        </w:rPr>
        <w:t>DE LA COMUNITAT VALENCIANA 202</w:t>
      </w:r>
      <w:r w:rsidR="00E15EA4">
        <w:rPr>
          <w:rFonts w:ascii="Verdana" w:eastAsia="Verdana" w:hAnsi="Verdana"/>
          <w:b/>
          <w:bCs/>
          <w:color w:val="0070C0"/>
          <w:kern w:val="24"/>
        </w:rPr>
        <w:t>5</w:t>
      </w: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5BD5E0BD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C76AA2">
        <w:rPr>
          <w:rFonts w:ascii="Calibri" w:hAnsi="Calibri" w:cs="Arial"/>
          <w:b/>
          <w:sz w:val="32"/>
          <w:szCs w:val="32"/>
        </w:rPr>
        <w:t xml:space="preserve">Memoria </w:t>
      </w:r>
      <w:r w:rsidR="003B2ED5">
        <w:rPr>
          <w:rFonts w:ascii="Calibri" w:hAnsi="Calibri" w:cs="Arial"/>
          <w:b/>
          <w:sz w:val="32"/>
          <w:szCs w:val="32"/>
        </w:rPr>
        <w:t>final</w:t>
      </w:r>
      <w:r w:rsidR="009C387E">
        <w:rPr>
          <w:rFonts w:ascii="Calibri" w:hAnsi="Calibri" w:cs="Arial"/>
          <w:b/>
          <w:sz w:val="32"/>
          <w:szCs w:val="32"/>
        </w:rPr>
        <w:t xml:space="preserve"> del proyecto</w:t>
      </w:r>
      <w:r w:rsidR="003A32FE">
        <w:rPr>
          <w:rFonts w:ascii="Calibri" w:hAnsi="Calibri" w:cs="Arial"/>
          <w:b/>
          <w:sz w:val="32"/>
          <w:szCs w:val="32"/>
        </w:rPr>
        <w:t xml:space="preserve"> 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14EE651" w14:textId="3B15C2BD" w:rsidR="00A62E29" w:rsidRDefault="00851E53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Se indicará el grado de cumplimiento de los objetivos de la convocatoria, </w:t>
      </w:r>
      <w:r w:rsidR="00BE373D">
        <w:rPr>
          <w:rFonts w:ascii="Verdana" w:hAnsi="Verdana" w:cs="Arial"/>
          <w:sz w:val="22"/>
          <w:szCs w:val="22"/>
        </w:rPr>
        <w:t xml:space="preserve">si se ha </w:t>
      </w:r>
      <w:r>
        <w:rPr>
          <w:rFonts w:ascii="Verdana" w:hAnsi="Verdana" w:cs="Arial"/>
          <w:sz w:val="22"/>
          <w:szCs w:val="22"/>
        </w:rPr>
        <w:t>impulsa</w:t>
      </w:r>
      <w:r w:rsidR="00BE373D">
        <w:rPr>
          <w:rFonts w:ascii="Verdana" w:hAnsi="Verdana" w:cs="Arial"/>
          <w:sz w:val="22"/>
          <w:szCs w:val="22"/>
        </w:rPr>
        <w:t>do</w:t>
      </w:r>
      <w:r>
        <w:rPr>
          <w:rFonts w:ascii="Verdana" w:hAnsi="Verdana" w:cs="Arial"/>
          <w:sz w:val="22"/>
          <w:szCs w:val="22"/>
        </w:rPr>
        <w:t xml:space="preserve"> el crecimiento internacional de la empresa o </w:t>
      </w:r>
      <w:r w:rsidR="00BE373D">
        <w:rPr>
          <w:rFonts w:ascii="Verdana" w:hAnsi="Verdana" w:cs="Arial"/>
          <w:sz w:val="22"/>
          <w:szCs w:val="22"/>
        </w:rPr>
        <w:t xml:space="preserve">de la </w:t>
      </w:r>
      <w:r>
        <w:rPr>
          <w:rFonts w:ascii="Verdana" w:hAnsi="Verdana" w:cs="Arial"/>
          <w:sz w:val="22"/>
          <w:szCs w:val="22"/>
        </w:rPr>
        <w:t xml:space="preserve">entidad beneficiaria, </w:t>
      </w:r>
      <w:r w:rsidR="00BE373D">
        <w:rPr>
          <w:rFonts w:ascii="Verdana" w:hAnsi="Verdana" w:cs="Arial"/>
          <w:sz w:val="22"/>
          <w:szCs w:val="22"/>
        </w:rPr>
        <w:t xml:space="preserve">grado de </w:t>
      </w:r>
      <w:r>
        <w:rPr>
          <w:rFonts w:ascii="Verdana" w:hAnsi="Verdana" w:cs="Arial"/>
          <w:sz w:val="22"/>
          <w:szCs w:val="22"/>
        </w:rPr>
        <w:t xml:space="preserve">desarrollo del programa formativo </w:t>
      </w:r>
      <w:r w:rsidR="00DF528D">
        <w:rPr>
          <w:rFonts w:ascii="Verdana" w:hAnsi="Verdana" w:cs="Arial"/>
          <w:sz w:val="22"/>
          <w:szCs w:val="22"/>
        </w:rPr>
        <w:t>presentado,</w:t>
      </w:r>
      <w:r w:rsidR="00BE373D">
        <w:rPr>
          <w:rFonts w:ascii="Verdana" w:hAnsi="Verdana" w:cs="Arial"/>
          <w:sz w:val="22"/>
          <w:szCs w:val="22"/>
        </w:rPr>
        <w:t xml:space="preserve"> así como la </w:t>
      </w:r>
      <w:r>
        <w:rPr>
          <w:rFonts w:ascii="Verdana" w:hAnsi="Verdana" w:cs="Arial"/>
          <w:sz w:val="22"/>
          <w:szCs w:val="22"/>
        </w:rPr>
        <w:t>valoración del desempeño de la persona contratada.</w:t>
      </w: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7566243" w14:textId="77777777" w:rsidR="003A3E6B" w:rsidRDefault="003A3E6B" w:rsidP="003A3E6B"/>
    <w:p w14:paraId="7804952E" w14:textId="77777777" w:rsidR="003A3E6B" w:rsidRDefault="003A3E6B" w:rsidP="003A3E6B"/>
    <w:p w14:paraId="62DBF4AE" w14:textId="77777777" w:rsidR="003A3E6B" w:rsidRDefault="003A3E6B" w:rsidP="003A3E6B"/>
    <w:p w14:paraId="2B469180" w14:textId="77777777" w:rsidR="003A3E6B" w:rsidRDefault="003A3E6B" w:rsidP="003A3E6B"/>
    <w:p w14:paraId="4D48B09E" w14:textId="77777777" w:rsidR="003A3E6B" w:rsidRPr="00FF5DDD" w:rsidRDefault="003A3E6B" w:rsidP="003A3E6B"/>
    <w:p w14:paraId="78AC846C" w14:textId="3AC2C656" w:rsidR="003A3E6B" w:rsidRPr="00851E53" w:rsidRDefault="003A3E6B" w:rsidP="003A3E6B">
      <w:pPr>
        <w:spacing w:before="240"/>
        <w:jc w:val="center"/>
        <w:rPr>
          <w:rFonts w:cs="Calibri"/>
          <w:b/>
        </w:rPr>
      </w:pPr>
      <w:r w:rsidRPr="00851E53">
        <w:rPr>
          <w:rFonts w:cs="Calibri"/>
          <w:b/>
        </w:rPr>
        <w:t xml:space="preserve">FIRMA CON CERTIFICADO DIGITAL VÁLIDO DE LA EMPRESA 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851E53" w:rsidRPr="00851E53" w14:paraId="613201AC" w14:textId="77777777" w:rsidTr="00952BDB">
        <w:trPr>
          <w:trHeight w:val="1955"/>
          <w:jc w:val="center"/>
        </w:trPr>
        <w:tc>
          <w:tcPr>
            <w:tcW w:w="4111" w:type="dxa"/>
            <w:vAlign w:val="bottom"/>
          </w:tcPr>
          <w:p w14:paraId="0D611A13" w14:textId="77777777" w:rsidR="003A3E6B" w:rsidRPr="00851E53" w:rsidRDefault="003A3E6B" w:rsidP="00952BDB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851E53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851E53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7264A" w14:textId="77777777" w:rsidR="00E87225" w:rsidRDefault="00E872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7E25" w14:textId="77777777" w:rsidR="00E87225" w:rsidRDefault="00E872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EE919" w14:textId="77777777" w:rsidR="00E87225" w:rsidRDefault="00E872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7A0A" w14:textId="77777777" w:rsidR="00E87225" w:rsidRDefault="00E872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47431" w14:textId="2B153C7D" w:rsidR="00437AE6" w:rsidRPr="00E87225" w:rsidRDefault="00E87225" w:rsidP="00E87225">
    <w:pPr>
      <w:pStyle w:val="Encabezado"/>
    </w:pPr>
    <w:ins w:id="0" w:author="Cristina Delgado Cebrián" w:date="2025-06-02T10:14:00Z" w16du:dateUtc="2025-06-02T08:14:00Z">
      <w:r>
        <w:rPr>
          <w:noProof/>
        </w:rPr>
        <w:drawing>
          <wp:inline distT="0" distB="0" distL="0" distR="0" wp14:anchorId="68BE4A2B" wp14:editId="67304DC1">
            <wp:extent cx="4946400" cy="529200"/>
            <wp:effectExtent l="0" t="0" r="6985" b="4445"/>
            <wp:docPr id="511148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115222" name="Imagen 1022115222"/>
                    <pic:cNvPicPr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400" cy="5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AD63E" w14:textId="77777777" w:rsidR="00E87225" w:rsidRDefault="00E872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6463961">
    <w:abstractNumId w:val="17"/>
  </w:num>
  <w:num w:numId="2" w16cid:durableId="1587959906">
    <w:abstractNumId w:val="16"/>
  </w:num>
  <w:num w:numId="3" w16cid:durableId="698167608">
    <w:abstractNumId w:val="5"/>
  </w:num>
  <w:num w:numId="4" w16cid:durableId="900945357">
    <w:abstractNumId w:val="11"/>
  </w:num>
  <w:num w:numId="5" w16cid:durableId="1740666939">
    <w:abstractNumId w:val="20"/>
  </w:num>
  <w:num w:numId="6" w16cid:durableId="273250363">
    <w:abstractNumId w:val="10"/>
  </w:num>
  <w:num w:numId="7" w16cid:durableId="1798449609">
    <w:abstractNumId w:val="8"/>
  </w:num>
  <w:num w:numId="8" w16cid:durableId="42677647">
    <w:abstractNumId w:val="1"/>
  </w:num>
  <w:num w:numId="9" w16cid:durableId="1046485304">
    <w:abstractNumId w:val="12"/>
  </w:num>
  <w:num w:numId="10" w16cid:durableId="1318069954">
    <w:abstractNumId w:val="14"/>
  </w:num>
  <w:num w:numId="11" w16cid:durableId="2112313224">
    <w:abstractNumId w:val="3"/>
  </w:num>
  <w:num w:numId="12" w16cid:durableId="1691175706">
    <w:abstractNumId w:val="2"/>
  </w:num>
  <w:num w:numId="13" w16cid:durableId="2103599252">
    <w:abstractNumId w:val="6"/>
  </w:num>
  <w:num w:numId="14" w16cid:durableId="403839097">
    <w:abstractNumId w:val="7"/>
  </w:num>
  <w:num w:numId="15" w16cid:durableId="1314413569">
    <w:abstractNumId w:val="9"/>
  </w:num>
  <w:num w:numId="16" w16cid:durableId="1716005099">
    <w:abstractNumId w:val="15"/>
  </w:num>
  <w:num w:numId="17" w16cid:durableId="380982310">
    <w:abstractNumId w:val="0"/>
  </w:num>
  <w:num w:numId="18" w16cid:durableId="2065177405">
    <w:abstractNumId w:val="18"/>
  </w:num>
  <w:num w:numId="19" w16cid:durableId="1927762859">
    <w:abstractNumId w:val="4"/>
  </w:num>
  <w:num w:numId="20" w16cid:durableId="912810749">
    <w:abstractNumId w:val="13"/>
  </w:num>
  <w:num w:numId="21" w16cid:durableId="907543597">
    <w:abstractNumId w:val="1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ristina Delgado Cebrián">
    <w15:presenceInfo w15:providerId="AD" w15:userId="S::delgado_cri@ivace.gva.es::b016e595-67c0-4f8e-8c1e-757b27e383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71110"/>
    <w:rsid w:val="000C762C"/>
    <w:rsid w:val="000D304A"/>
    <w:rsid w:val="000D6C15"/>
    <w:rsid w:val="000E6B97"/>
    <w:rsid w:val="0010415E"/>
    <w:rsid w:val="0011149B"/>
    <w:rsid w:val="001147AB"/>
    <w:rsid w:val="00136D8C"/>
    <w:rsid w:val="0015288A"/>
    <w:rsid w:val="00170CD7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2B5394"/>
    <w:rsid w:val="00305083"/>
    <w:rsid w:val="003157BD"/>
    <w:rsid w:val="00320CD1"/>
    <w:rsid w:val="00365B42"/>
    <w:rsid w:val="003732B4"/>
    <w:rsid w:val="003A32FE"/>
    <w:rsid w:val="003A3E6B"/>
    <w:rsid w:val="003A5A2A"/>
    <w:rsid w:val="003B2ED5"/>
    <w:rsid w:val="003F4035"/>
    <w:rsid w:val="003F4BC7"/>
    <w:rsid w:val="00437AE6"/>
    <w:rsid w:val="004660E1"/>
    <w:rsid w:val="004B32F3"/>
    <w:rsid w:val="004B3C0F"/>
    <w:rsid w:val="004F2D77"/>
    <w:rsid w:val="005247BD"/>
    <w:rsid w:val="00546E1C"/>
    <w:rsid w:val="005524AA"/>
    <w:rsid w:val="00575225"/>
    <w:rsid w:val="0059314F"/>
    <w:rsid w:val="005D632C"/>
    <w:rsid w:val="005D79A2"/>
    <w:rsid w:val="005E6ECE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7E0DF4"/>
    <w:rsid w:val="008028E3"/>
    <w:rsid w:val="00810E1F"/>
    <w:rsid w:val="00811D16"/>
    <w:rsid w:val="008257CC"/>
    <w:rsid w:val="00851E53"/>
    <w:rsid w:val="00881749"/>
    <w:rsid w:val="008A7BFB"/>
    <w:rsid w:val="008B5B1C"/>
    <w:rsid w:val="008C00B1"/>
    <w:rsid w:val="008C3E28"/>
    <w:rsid w:val="00916308"/>
    <w:rsid w:val="00957C08"/>
    <w:rsid w:val="0096050C"/>
    <w:rsid w:val="009744AA"/>
    <w:rsid w:val="009A7005"/>
    <w:rsid w:val="009C387E"/>
    <w:rsid w:val="009D4C83"/>
    <w:rsid w:val="009E5C88"/>
    <w:rsid w:val="00A22714"/>
    <w:rsid w:val="00A32977"/>
    <w:rsid w:val="00A336A3"/>
    <w:rsid w:val="00A527CD"/>
    <w:rsid w:val="00A56689"/>
    <w:rsid w:val="00A62E29"/>
    <w:rsid w:val="00A6356B"/>
    <w:rsid w:val="00A81709"/>
    <w:rsid w:val="00A81931"/>
    <w:rsid w:val="00AC46AE"/>
    <w:rsid w:val="00B27D95"/>
    <w:rsid w:val="00B57AB0"/>
    <w:rsid w:val="00BD2BF2"/>
    <w:rsid w:val="00BE3578"/>
    <w:rsid w:val="00BE373D"/>
    <w:rsid w:val="00C2549F"/>
    <w:rsid w:val="00C34C78"/>
    <w:rsid w:val="00C41BA0"/>
    <w:rsid w:val="00C453D0"/>
    <w:rsid w:val="00C76630"/>
    <w:rsid w:val="00C76AA2"/>
    <w:rsid w:val="00C81B7D"/>
    <w:rsid w:val="00CC3328"/>
    <w:rsid w:val="00CD5C42"/>
    <w:rsid w:val="00CE004E"/>
    <w:rsid w:val="00D41DC0"/>
    <w:rsid w:val="00D709D8"/>
    <w:rsid w:val="00D72CD7"/>
    <w:rsid w:val="00D81DDA"/>
    <w:rsid w:val="00D90BA3"/>
    <w:rsid w:val="00DC26EE"/>
    <w:rsid w:val="00DE4AE6"/>
    <w:rsid w:val="00DF528D"/>
    <w:rsid w:val="00E00577"/>
    <w:rsid w:val="00E15EA4"/>
    <w:rsid w:val="00E34226"/>
    <w:rsid w:val="00E54DE5"/>
    <w:rsid w:val="00E8722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10</cp:revision>
  <dcterms:created xsi:type="dcterms:W3CDTF">2025-02-06T08:44:00Z</dcterms:created>
  <dcterms:modified xsi:type="dcterms:W3CDTF">2025-06-02T09:13:00Z</dcterms:modified>
</cp:coreProperties>
</file>